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EEC8" w14:textId="77777777" w:rsidR="00F72EC3" w:rsidRDefault="00F72EC3" w:rsidP="00F72EC3">
      <w:pPr>
        <w:numPr>
          <w:ilvl w:val="5"/>
          <w:numId w:val="0"/>
        </w:numPr>
        <w:spacing w:before="240" w:after="60"/>
        <w:outlineLvl w:val="5"/>
        <w:rPr>
          <w:rFonts w:ascii="Times New Roman" w:hAnsi="Times New Roman"/>
          <w:sz w:val="24"/>
          <w:szCs w:val="24"/>
        </w:rPr>
      </w:pPr>
      <w:r w:rsidRPr="00BD7E9C">
        <w:rPr>
          <w:rFonts w:ascii="Times New Roman" w:hAnsi="Times New Roman"/>
          <w:sz w:val="24"/>
          <w:szCs w:val="24"/>
          <w:lang w:val="en-US"/>
        </w:rPr>
        <w:t>DOI</w:t>
      </w:r>
      <w:r w:rsidRPr="00BD7E9C">
        <w:rPr>
          <w:rFonts w:ascii="Times New Roman" w:hAnsi="Times New Roman"/>
          <w:sz w:val="24"/>
          <w:szCs w:val="24"/>
        </w:rPr>
        <w:t xml:space="preserve">: </w:t>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r>
      <w:r w:rsidRPr="00BD7E9C">
        <w:rPr>
          <w:rFonts w:ascii="Times New Roman" w:hAnsi="Times New Roman"/>
          <w:sz w:val="24"/>
          <w:szCs w:val="24"/>
        </w:rPr>
        <w:tab/>
        <w:t>УДК 521.524.3</w:t>
      </w:r>
    </w:p>
    <w:p w14:paraId="4A754B11" w14:textId="77777777" w:rsidR="00F72EC3" w:rsidRDefault="00F72EC3" w:rsidP="00BA5649">
      <w:pPr>
        <w:jc w:val="center"/>
        <w:rPr>
          <w:rFonts w:ascii="Times New Roman" w:hAnsi="Times New Roman"/>
          <w:b/>
          <w:sz w:val="24"/>
          <w:szCs w:val="24"/>
        </w:rPr>
      </w:pPr>
    </w:p>
    <w:p w14:paraId="0D7C74D9" w14:textId="480D8A09" w:rsidR="00BA5649" w:rsidRDefault="00BA5649" w:rsidP="00BA5649">
      <w:pPr>
        <w:jc w:val="center"/>
        <w:rPr>
          <w:rFonts w:ascii="Times New Roman" w:hAnsi="Times New Roman"/>
          <w:b/>
          <w:bCs/>
          <w:sz w:val="24"/>
          <w:szCs w:val="24"/>
        </w:rPr>
      </w:pPr>
      <w:r>
        <w:rPr>
          <w:rFonts w:ascii="Times New Roman" w:hAnsi="Times New Roman"/>
          <w:b/>
          <w:sz w:val="24"/>
          <w:szCs w:val="24"/>
        </w:rPr>
        <w:t>ОСОБЕННОСТИ ТЕМПЕРАТУРНОГО</w:t>
      </w:r>
      <w:r>
        <w:rPr>
          <w:rFonts w:ascii="Times New Roman" w:hAnsi="Times New Roman"/>
          <w:b/>
          <w:bCs/>
          <w:sz w:val="24"/>
          <w:szCs w:val="24"/>
        </w:rPr>
        <w:t xml:space="preserve"> РЕЖИМА У ПОВЕРХНОСТИ </w:t>
      </w:r>
      <w:r>
        <w:rPr>
          <w:rFonts w:ascii="Times New Roman" w:hAnsi="Times New Roman"/>
          <w:b/>
          <w:bCs/>
          <w:sz w:val="24"/>
          <w:szCs w:val="24"/>
        </w:rPr>
        <w:br/>
        <w:t>ЗЕМНОГО ШАРА В 2022 году</w:t>
      </w:r>
    </w:p>
    <w:p w14:paraId="7A9B661F" w14:textId="77777777" w:rsidR="00BA5649" w:rsidRDefault="00BA5649" w:rsidP="00BA5649">
      <w:pPr>
        <w:spacing w:before="120"/>
        <w:jc w:val="center"/>
        <w:rPr>
          <w:rFonts w:ascii="Times New Roman" w:hAnsi="Times New Roman"/>
          <w:sz w:val="24"/>
          <w:szCs w:val="24"/>
        </w:rPr>
      </w:pPr>
      <w:r>
        <w:rPr>
          <w:rFonts w:ascii="Times New Roman" w:hAnsi="Times New Roman"/>
          <w:i/>
          <w:sz w:val="24"/>
          <w:szCs w:val="24"/>
        </w:rPr>
        <w:t>Э.Я. Ранькова</w:t>
      </w:r>
      <w:r>
        <w:rPr>
          <w:rFonts w:ascii="Times New Roman" w:hAnsi="Times New Roman"/>
          <w:i/>
          <w:sz w:val="24"/>
          <w:szCs w:val="24"/>
          <w:vertAlign w:val="superscript"/>
        </w:rPr>
        <w:t>1</w:t>
      </w:r>
      <w:r w:rsidRPr="00C83A5C">
        <w:rPr>
          <w:rFonts w:ascii="Times New Roman" w:hAnsi="Times New Roman"/>
          <w:i/>
          <w:sz w:val="24"/>
          <w:szCs w:val="24"/>
          <w:vertAlign w:val="superscript"/>
        </w:rPr>
        <w:t>)</w:t>
      </w:r>
      <w:r>
        <w:rPr>
          <w:rFonts w:ascii="Times New Roman" w:hAnsi="Times New Roman"/>
          <w:i/>
          <w:sz w:val="24"/>
          <w:szCs w:val="24"/>
        </w:rPr>
        <w:t>, О.Ф. Самохина</w:t>
      </w:r>
      <w:r>
        <w:rPr>
          <w:rFonts w:ascii="Times New Roman" w:hAnsi="Times New Roman"/>
          <w:i/>
          <w:sz w:val="24"/>
          <w:szCs w:val="24"/>
          <w:vertAlign w:val="superscript"/>
        </w:rPr>
        <w:t>1)</w:t>
      </w:r>
      <w:r>
        <w:rPr>
          <w:rFonts w:ascii="Times New Roman" w:hAnsi="Times New Roman"/>
          <w:i/>
          <w:sz w:val="24"/>
          <w:szCs w:val="24"/>
        </w:rPr>
        <w:t>, У.И. Антипина</w:t>
      </w:r>
      <w:r>
        <w:rPr>
          <w:rFonts w:ascii="Times New Roman" w:hAnsi="Times New Roman"/>
          <w:i/>
          <w:sz w:val="24"/>
          <w:szCs w:val="24"/>
          <w:vertAlign w:val="superscript"/>
        </w:rPr>
        <w:t>1)</w:t>
      </w:r>
      <w:r>
        <w:rPr>
          <w:rFonts w:ascii="Times New Roman" w:hAnsi="Times New Roman"/>
          <w:i/>
          <w:sz w:val="24"/>
          <w:szCs w:val="24"/>
        </w:rPr>
        <w:t>, В.Д. Смирнов</w:t>
      </w:r>
      <w:r>
        <w:rPr>
          <w:rFonts w:ascii="Times New Roman" w:hAnsi="Times New Roman"/>
          <w:i/>
          <w:sz w:val="24"/>
          <w:szCs w:val="24"/>
          <w:vertAlign w:val="superscript"/>
        </w:rPr>
        <w:t>1)</w:t>
      </w:r>
    </w:p>
    <w:p w14:paraId="36A9A36E" w14:textId="77777777" w:rsidR="00BA5649" w:rsidRDefault="00BA5649" w:rsidP="00BA5649">
      <w:pPr>
        <w:spacing w:before="120" w:line="240" w:lineRule="auto"/>
        <w:jc w:val="center"/>
        <w:rPr>
          <w:rFonts w:ascii="Times New Roman" w:hAnsi="Times New Roman"/>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Институт глобального климата и экологии имени академика Ю.А. Израэля, </w:t>
      </w:r>
      <w:r>
        <w:rPr>
          <w:rFonts w:ascii="Times New Roman" w:hAnsi="Times New Roman"/>
          <w:sz w:val="24"/>
          <w:szCs w:val="24"/>
        </w:rPr>
        <w:br/>
        <w:t xml:space="preserve">РФ, 107258, г. Москва, ул. Глебовская, д. 20б; </w:t>
      </w:r>
      <w:proofErr w:type="spellStart"/>
      <w:r>
        <w:rPr>
          <w:rFonts w:ascii="Times New Roman" w:hAnsi="Times New Roman"/>
          <w:i/>
          <w:sz w:val="24"/>
          <w:szCs w:val="24"/>
          <w:lang w:val="en-US"/>
        </w:rPr>
        <w:t>firankova</w:t>
      </w:r>
      <w:proofErr w:type="spellEnd"/>
      <w:r>
        <w:rPr>
          <w:rFonts w:ascii="Times New Roman" w:hAnsi="Times New Roman"/>
          <w:i/>
          <w:sz w:val="24"/>
          <w:szCs w:val="24"/>
        </w:rPr>
        <w:t>@</w:t>
      </w:r>
      <w:proofErr w:type="spellStart"/>
      <w:r>
        <w:rPr>
          <w:rFonts w:ascii="Times New Roman" w:hAnsi="Times New Roman"/>
          <w:i/>
          <w:sz w:val="24"/>
          <w:szCs w:val="24"/>
          <w:lang w:val="en-US"/>
        </w:rPr>
        <w:t>gmail</w:t>
      </w:r>
      <w:proofErr w:type="spellEnd"/>
      <w:r>
        <w:rPr>
          <w:rFonts w:ascii="Times New Roman" w:hAnsi="Times New Roman"/>
          <w:i/>
          <w:sz w:val="24"/>
          <w:szCs w:val="24"/>
        </w:rPr>
        <w:t>.</w:t>
      </w:r>
      <w:r>
        <w:rPr>
          <w:rFonts w:ascii="Times New Roman" w:hAnsi="Times New Roman"/>
          <w:i/>
          <w:sz w:val="24"/>
          <w:szCs w:val="24"/>
          <w:lang w:val="en-US"/>
        </w:rPr>
        <w:t>com</w:t>
      </w:r>
    </w:p>
    <w:p w14:paraId="24EF89A8" w14:textId="77777777" w:rsidR="00BA5649" w:rsidRDefault="00BA5649" w:rsidP="00BA5649">
      <w:pPr>
        <w:spacing w:before="100" w:beforeAutospacing="1" w:after="100" w:afterAutospacing="1"/>
        <w:jc w:val="center"/>
        <w:rPr>
          <w:rFonts w:ascii="Times New Roman" w:hAnsi="Times New Roman"/>
          <w:sz w:val="24"/>
          <w:szCs w:val="24"/>
        </w:rPr>
      </w:pPr>
      <w:r>
        <w:rPr>
          <w:rFonts w:ascii="Times New Roman" w:hAnsi="Times New Roman"/>
          <w:b/>
          <w:color w:val="000000"/>
          <w:sz w:val="24"/>
          <w:szCs w:val="24"/>
        </w:rPr>
        <w:t>Реферат</w:t>
      </w:r>
    </w:p>
    <w:p w14:paraId="1480AB94" w14:textId="77777777" w:rsidR="00BA5649" w:rsidRDefault="00BA5649" w:rsidP="00BA5649">
      <w:pPr>
        <w:spacing w:after="0"/>
        <w:ind w:firstLine="709"/>
        <w:jc w:val="both"/>
        <w:rPr>
          <w:rFonts w:ascii="Times New Roman" w:hAnsi="Times New Roman"/>
          <w:bCs/>
          <w:sz w:val="24"/>
          <w:szCs w:val="24"/>
        </w:rPr>
      </w:pPr>
      <w:r>
        <w:rPr>
          <w:rFonts w:ascii="Times New Roman" w:hAnsi="Times New Roman"/>
          <w:bCs/>
          <w:sz w:val="24"/>
          <w:szCs w:val="24"/>
        </w:rPr>
        <w:t>Рассматривается</w:t>
      </w:r>
      <w:r>
        <w:rPr>
          <w:rFonts w:ascii="Times New Roman" w:hAnsi="Times New Roman"/>
          <w:sz w:val="24"/>
          <w:szCs w:val="24"/>
        </w:rPr>
        <w:t xml:space="preserve"> состояние </w:t>
      </w:r>
      <w:r>
        <w:rPr>
          <w:rFonts w:ascii="Times New Roman" w:hAnsi="Times New Roman"/>
          <w:bCs/>
          <w:sz w:val="24"/>
          <w:szCs w:val="24"/>
        </w:rPr>
        <w:t>температурного режима у поверхности Земного шара в 2022 году и его изменчивость в течение 1901-2022 гг. П</w:t>
      </w:r>
      <w:r>
        <w:rPr>
          <w:rFonts w:ascii="Times New Roman" w:hAnsi="Times New Roman"/>
          <w:sz w:val="24"/>
          <w:szCs w:val="24"/>
        </w:rPr>
        <w:t>о данным станционных инструментальных наблюдений</w:t>
      </w:r>
      <w:r>
        <w:rPr>
          <w:rFonts w:ascii="Times New Roman" w:hAnsi="Times New Roman"/>
          <w:bCs/>
          <w:sz w:val="24"/>
          <w:szCs w:val="24"/>
        </w:rPr>
        <w:t xml:space="preserve"> анализируются основные температурные </w:t>
      </w:r>
      <w:r>
        <w:rPr>
          <w:rFonts w:ascii="Times New Roman" w:hAnsi="Times New Roman"/>
          <w:sz w:val="24"/>
          <w:szCs w:val="24"/>
        </w:rPr>
        <w:t>а</w:t>
      </w:r>
      <w:r>
        <w:rPr>
          <w:rFonts w:ascii="Times New Roman" w:hAnsi="Times New Roman"/>
          <w:bCs/>
          <w:sz w:val="24"/>
          <w:szCs w:val="24"/>
        </w:rPr>
        <w:t xml:space="preserve">номалии 2022 года (базовый период </w:t>
      </w:r>
      <w:r>
        <w:rPr>
          <w:rFonts w:ascii="Times New Roman" w:hAnsi="Times New Roman"/>
          <w:sz w:val="24"/>
          <w:szCs w:val="24"/>
        </w:rPr>
        <w:t xml:space="preserve">1991-2020 гг.) </w:t>
      </w:r>
      <w:r>
        <w:rPr>
          <w:rFonts w:ascii="Times New Roman" w:hAnsi="Times New Roman"/>
          <w:bCs/>
          <w:sz w:val="24"/>
          <w:szCs w:val="24"/>
        </w:rPr>
        <w:t xml:space="preserve">и их тренды. </w:t>
      </w:r>
    </w:p>
    <w:p w14:paraId="2743136D" w14:textId="77777777" w:rsidR="00BA5649" w:rsidRDefault="00BA5649" w:rsidP="00BA5649">
      <w:pPr>
        <w:spacing w:after="0"/>
        <w:ind w:firstLine="709"/>
        <w:jc w:val="both"/>
        <w:rPr>
          <w:rFonts w:ascii="Times New Roman" w:hAnsi="Times New Roman"/>
          <w:sz w:val="24"/>
          <w:szCs w:val="24"/>
        </w:rPr>
      </w:pPr>
      <w:r>
        <w:rPr>
          <w:rFonts w:ascii="Times New Roman" w:eastAsia="Times New Roman" w:hAnsi="Times New Roman"/>
          <w:bCs/>
          <w:sz w:val="24"/>
          <w:szCs w:val="24"/>
        </w:rPr>
        <w:t>Показано, что в</w:t>
      </w:r>
      <w:r>
        <w:rPr>
          <w:rFonts w:ascii="Times New Roman" w:hAnsi="Times New Roman"/>
          <w:sz w:val="24"/>
          <w:szCs w:val="24"/>
        </w:rPr>
        <w:t xml:space="preserve"> целом по Земному шару 2022 год был шестым среди самых теплых лет по данным «</w:t>
      </w:r>
      <w:proofErr w:type="spellStart"/>
      <w:r>
        <w:rPr>
          <w:rFonts w:ascii="Times New Roman" w:hAnsi="Times New Roman"/>
          <w:sz w:val="24"/>
          <w:szCs w:val="24"/>
        </w:rPr>
        <w:t>суша+море</w:t>
      </w:r>
      <w:proofErr w:type="spellEnd"/>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w:t>
      </w:r>
      <w:r>
        <w:rPr>
          <w:rFonts w:ascii="Times New Roman" w:hAnsi="Times New Roman"/>
          <w:color w:val="000000"/>
          <w:sz w:val="24"/>
          <w:szCs w:val="24"/>
        </w:rPr>
        <w:t xml:space="preserve">массив </w:t>
      </w:r>
      <w:proofErr w:type="spellStart"/>
      <w:r>
        <w:rPr>
          <w:rFonts w:ascii="Times New Roman" w:hAnsi="Times New Roman"/>
          <w:color w:val="000000"/>
          <w:sz w:val="24"/>
          <w:szCs w:val="24"/>
          <w:lang w:val="en-US"/>
        </w:rPr>
        <w:t>HadCRUT</w:t>
      </w:r>
      <w:proofErr w:type="spellEnd"/>
      <w:r>
        <w:rPr>
          <w:rFonts w:ascii="Times New Roman" w:hAnsi="Times New Roman"/>
          <w:color w:val="000000"/>
          <w:sz w:val="24"/>
          <w:szCs w:val="24"/>
        </w:rPr>
        <w:t>5)</w:t>
      </w:r>
      <w:r>
        <w:rPr>
          <w:rFonts w:ascii="Times New Roman" w:hAnsi="Times New Roman"/>
          <w:sz w:val="24"/>
          <w:szCs w:val="24"/>
        </w:rPr>
        <w:t xml:space="preserve">, по данным «суша» (массивы </w:t>
      </w:r>
      <w:r>
        <w:rPr>
          <w:rFonts w:ascii="Times New Roman" w:hAnsi="Times New Roman"/>
          <w:sz w:val="24"/>
          <w:szCs w:val="24"/>
          <w:lang w:val="en-US"/>
        </w:rPr>
        <w:t>T</w:t>
      </w:r>
      <w:r>
        <w:rPr>
          <w:rFonts w:ascii="Times New Roman" w:hAnsi="Times New Roman"/>
          <w:sz w:val="24"/>
          <w:szCs w:val="24"/>
        </w:rPr>
        <w:t xml:space="preserve">3288/ </w:t>
      </w:r>
      <w:r>
        <w:rPr>
          <w:rFonts w:ascii="Times New Roman" w:hAnsi="Times New Roman"/>
          <w:sz w:val="24"/>
          <w:szCs w:val="24"/>
          <w:lang w:val="en-US"/>
        </w:rPr>
        <w:t>CRUTEM</w:t>
      </w:r>
      <w:r>
        <w:rPr>
          <w:rFonts w:ascii="Times New Roman" w:hAnsi="Times New Roman"/>
          <w:sz w:val="24"/>
          <w:szCs w:val="24"/>
        </w:rPr>
        <w:t xml:space="preserve">5) – шестым/седьмым, по данным «море» (массив </w:t>
      </w:r>
      <w:r>
        <w:rPr>
          <w:rFonts w:ascii="Times New Roman" w:hAnsi="Times New Roman"/>
          <w:sz w:val="24"/>
          <w:szCs w:val="24"/>
          <w:lang w:val="en-US"/>
        </w:rPr>
        <w:t>HadSST</w:t>
      </w:r>
      <w:r>
        <w:rPr>
          <w:rFonts w:ascii="Times New Roman" w:hAnsi="Times New Roman"/>
          <w:sz w:val="24"/>
          <w:szCs w:val="24"/>
        </w:rPr>
        <w:t>4) – пятым.</w:t>
      </w:r>
    </w:p>
    <w:p w14:paraId="534CFB16" w14:textId="720F520A" w:rsidR="00BA5649" w:rsidRDefault="00BA5649" w:rsidP="00BA5649">
      <w:pPr>
        <w:spacing w:after="0"/>
        <w:ind w:firstLine="709"/>
        <w:jc w:val="both"/>
        <w:rPr>
          <w:rFonts w:ascii="Times New Roman" w:hAnsi="Times New Roman"/>
          <w:bCs/>
          <w:sz w:val="24"/>
          <w:szCs w:val="24"/>
        </w:rPr>
      </w:pPr>
      <w:r>
        <w:rPr>
          <w:rFonts w:ascii="Times New Roman" w:hAnsi="Times New Roman"/>
          <w:bCs/>
          <w:sz w:val="24"/>
          <w:szCs w:val="24"/>
        </w:rPr>
        <w:t>На территории Земного шара, с учетом (</w:t>
      </w:r>
      <w:r w:rsidR="0088762D">
        <w:rPr>
          <w:rFonts w:ascii="Times New Roman" w:hAnsi="Times New Roman"/>
          <w:bCs/>
          <w:sz w:val="24"/>
          <w:szCs w:val="24"/>
        </w:rPr>
        <w:t>массив</w:t>
      </w:r>
      <w:r>
        <w:rPr>
          <w:rFonts w:ascii="Times New Roman" w:hAnsi="Times New Roman"/>
          <w:bCs/>
          <w:sz w:val="24"/>
          <w:szCs w:val="24"/>
        </w:rPr>
        <w:t xml:space="preserve"> </w:t>
      </w:r>
      <w:proofErr w:type="spellStart"/>
      <w:r>
        <w:rPr>
          <w:rFonts w:ascii="Times New Roman" w:hAnsi="Times New Roman"/>
          <w:color w:val="000000"/>
          <w:sz w:val="24"/>
          <w:szCs w:val="24"/>
          <w:lang w:val="en-US"/>
        </w:rPr>
        <w:t>HadCRUT</w:t>
      </w:r>
      <w:proofErr w:type="spellEnd"/>
      <w:r>
        <w:rPr>
          <w:rFonts w:ascii="Times New Roman" w:hAnsi="Times New Roman"/>
          <w:color w:val="000000"/>
          <w:sz w:val="24"/>
          <w:szCs w:val="24"/>
        </w:rPr>
        <w:t xml:space="preserve">5) и </w:t>
      </w:r>
      <w:r>
        <w:rPr>
          <w:rFonts w:ascii="Times New Roman" w:hAnsi="Times New Roman"/>
          <w:bCs/>
          <w:sz w:val="24"/>
          <w:szCs w:val="24"/>
        </w:rPr>
        <w:t xml:space="preserve">без учета (массив </w:t>
      </w:r>
      <w:r>
        <w:rPr>
          <w:rFonts w:ascii="Times New Roman" w:hAnsi="Times New Roman"/>
          <w:sz w:val="24"/>
          <w:szCs w:val="24"/>
        </w:rPr>
        <w:t>Т3288)</w:t>
      </w:r>
      <w:r>
        <w:rPr>
          <w:rFonts w:ascii="Times New Roman" w:hAnsi="Times New Roman"/>
          <w:b/>
        </w:rPr>
        <w:t xml:space="preserve"> </w:t>
      </w:r>
      <w:r>
        <w:rPr>
          <w:rFonts w:ascii="Times New Roman" w:hAnsi="Times New Roman"/>
          <w:bCs/>
          <w:sz w:val="24"/>
          <w:szCs w:val="24"/>
        </w:rPr>
        <w:t>океанов положительные аномалии температуры составляли более 70% всех локальных данных; из них ~30% оказались выше 95-го процентиля (5%-е экстремумы тепла), в том числе ~10% стали для своих пунктов рекордными (абсолютные максимумы). Такая ситуация сложилась, в основном, за счет северных частей Тихого и Атлантического океанов (2022 год в этих регионах был рекордно теплым) и Евразии (второй самый теплый год в истории наблюдений).</w:t>
      </w:r>
    </w:p>
    <w:p w14:paraId="4B496790" w14:textId="77777777" w:rsidR="00BA5649" w:rsidRDefault="00BA5649" w:rsidP="00BA5649">
      <w:pPr>
        <w:spacing w:after="0"/>
        <w:ind w:firstLine="709"/>
        <w:jc w:val="both"/>
        <w:rPr>
          <w:rFonts w:ascii="Times New Roman" w:eastAsia="Times New Roman" w:hAnsi="Times New Roman"/>
          <w:bCs/>
          <w:sz w:val="24"/>
          <w:szCs w:val="24"/>
        </w:rPr>
      </w:pPr>
      <w:r>
        <w:rPr>
          <w:rFonts w:ascii="Times New Roman" w:hAnsi="Times New Roman"/>
          <w:bCs/>
          <w:sz w:val="24"/>
          <w:szCs w:val="24"/>
        </w:rPr>
        <w:t>Отрицательные</w:t>
      </w:r>
      <w:r>
        <w:rPr>
          <w:rFonts w:ascii="Times New Roman" w:eastAsia="Times New Roman" w:hAnsi="Times New Roman"/>
          <w:bCs/>
          <w:sz w:val="24"/>
          <w:szCs w:val="24"/>
        </w:rPr>
        <w:t xml:space="preserve"> аномалии (~20% всех данных) также наблюдались и на суше, и на акваториях океанов. На суше – это Австралия (12% станций зафиксировали 5%-е экстремумы холода), центральные районы Северной Америки, Юго-Восточная Азия, Южная Америка (кроме центра), юг и центр Африки. На акваториях океанов отрицательные аномалии наблюдались в тропических широтах Тихого и Индийского океанов.</w:t>
      </w:r>
    </w:p>
    <w:p w14:paraId="5A16E0B8" w14:textId="0D768811" w:rsidR="00BA5649" w:rsidRDefault="00BA5649" w:rsidP="00BA5649">
      <w:pPr>
        <w:spacing w:after="0"/>
        <w:ind w:firstLine="709"/>
        <w:jc w:val="both"/>
        <w:rPr>
          <w:rFonts w:ascii="Times New Roman" w:hAnsi="Times New Roman"/>
          <w:sz w:val="24"/>
          <w:szCs w:val="24"/>
          <w:highlight w:val="yellow"/>
        </w:rPr>
      </w:pPr>
      <w:r>
        <w:rPr>
          <w:rFonts w:ascii="Times New Roman" w:hAnsi="Times New Roman"/>
          <w:sz w:val="24"/>
          <w:szCs w:val="24"/>
        </w:rPr>
        <w:t>Оценки линейного тренда 1976-2022 гг. уверенно подтверждают продолжающуюся тенденцию потепления: положительные тренды составляют около 97% всех локальных оценок. Наибольшая интенсивность потепления отмечается, в среднем, по Арктическому широтному поясу (0,57°</w:t>
      </w:r>
      <w:r>
        <w:rPr>
          <w:rFonts w:ascii="Times New Roman" w:hAnsi="Times New Roman"/>
          <w:sz w:val="24"/>
          <w:szCs w:val="24"/>
          <w:lang w:val="en-US"/>
        </w:rPr>
        <w:t>C</w:t>
      </w:r>
      <w:r>
        <w:rPr>
          <w:rFonts w:ascii="Times New Roman" w:hAnsi="Times New Roman"/>
          <w:sz w:val="24"/>
          <w:szCs w:val="24"/>
        </w:rPr>
        <w:t>/10</w:t>
      </w:r>
      <w:r w:rsidR="00822B17">
        <w:rPr>
          <w:rFonts w:ascii="Times New Roman" w:hAnsi="Times New Roman"/>
          <w:sz w:val="24"/>
          <w:szCs w:val="24"/>
        </w:rPr>
        <w:t xml:space="preserve"> лет</w:t>
      </w:r>
      <w:r>
        <w:rPr>
          <w:rFonts w:ascii="Times New Roman" w:hAnsi="Times New Roman"/>
          <w:sz w:val="24"/>
          <w:szCs w:val="24"/>
        </w:rPr>
        <w:t>) и на территории Европы (0,49°</w:t>
      </w:r>
      <w:r>
        <w:rPr>
          <w:rFonts w:ascii="Times New Roman" w:hAnsi="Times New Roman"/>
          <w:sz w:val="24"/>
          <w:szCs w:val="24"/>
          <w:lang w:val="en-US"/>
        </w:rPr>
        <w:t>C</w:t>
      </w:r>
      <w:r>
        <w:rPr>
          <w:rFonts w:ascii="Times New Roman" w:hAnsi="Times New Roman"/>
          <w:sz w:val="24"/>
          <w:szCs w:val="24"/>
        </w:rPr>
        <w:t>/10</w:t>
      </w:r>
      <w:r w:rsidR="00822B17">
        <w:rPr>
          <w:rFonts w:ascii="Times New Roman" w:hAnsi="Times New Roman"/>
          <w:sz w:val="24"/>
          <w:szCs w:val="24"/>
        </w:rPr>
        <w:t xml:space="preserve"> лет</w:t>
      </w:r>
      <w:r>
        <w:rPr>
          <w:rFonts w:ascii="Times New Roman" w:hAnsi="Times New Roman"/>
          <w:sz w:val="24"/>
          <w:szCs w:val="24"/>
        </w:rPr>
        <w:t>).</w:t>
      </w:r>
    </w:p>
    <w:p w14:paraId="5991FB75" w14:textId="09571B8D" w:rsidR="009130A1" w:rsidRDefault="00BA5649" w:rsidP="00822B17">
      <w:pPr>
        <w:spacing w:after="100" w:afterAutospacing="1"/>
        <w:ind w:firstLine="709"/>
        <w:jc w:val="both"/>
        <w:rPr>
          <w:rFonts w:ascii="Times New Roman" w:hAnsi="Times New Roman"/>
          <w:sz w:val="24"/>
          <w:szCs w:val="24"/>
        </w:rPr>
      </w:pPr>
      <w:r>
        <w:rPr>
          <w:rFonts w:ascii="Times New Roman" w:hAnsi="Times New Roman"/>
          <w:sz w:val="24"/>
          <w:szCs w:val="24"/>
        </w:rPr>
        <w:t xml:space="preserve">Период после 1995 г. (и особенно четко – после 2000-го) можно определить как устойчивый экстремально теплый период. </w:t>
      </w:r>
      <w:r w:rsidR="009130A1" w:rsidRPr="00822B17">
        <w:rPr>
          <w:rFonts w:ascii="Times New Roman" w:hAnsi="Times New Roman"/>
          <w:sz w:val="24"/>
          <w:szCs w:val="24"/>
        </w:rPr>
        <w:t xml:space="preserve">Так, после 2000 г. был лишь один </w:t>
      </w:r>
      <w:r w:rsidR="00C85F74">
        <w:rPr>
          <w:rFonts w:ascii="Times New Roman" w:hAnsi="Times New Roman"/>
          <w:sz w:val="24"/>
          <w:szCs w:val="24"/>
        </w:rPr>
        <w:t>случай</w:t>
      </w:r>
      <w:r w:rsidR="009130A1" w:rsidRPr="00822B17">
        <w:rPr>
          <w:rFonts w:ascii="Times New Roman" w:hAnsi="Times New Roman"/>
          <w:sz w:val="24"/>
          <w:szCs w:val="24"/>
        </w:rPr>
        <w:t xml:space="preserve"> (январь-февраль 2008 г.), когда вероятность непревышения среднемесячных значений глобальной температуры оказалась ниже 70%.</w:t>
      </w:r>
    </w:p>
    <w:p w14:paraId="11666258" w14:textId="77777777" w:rsidR="00822B17" w:rsidRDefault="00822B17" w:rsidP="00822B17">
      <w:pPr>
        <w:spacing w:after="100" w:afterAutospacing="1"/>
        <w:ind w:firstLine="709"/>
        <w:jc w:val="both"/>
        <w:rPr>
          <w:rFonts w:ascii="Times New Roman" w:hAnsi="Times New Roman"/>
          <w:sz w:val="24"/>
          <w:szCs w:val="24"/>
        </w:rPr>
      </w:pPr>
    </w:p>
    <w:p w14:paraId="0E8695D8" w14:textId="560175A0" w:rsidR="00BA5649" w:rsidRDefault="00BA5649" w:rsidP="009130A1">
      <w:pPr>
        <w:spacing w:after="0"/>
        <w:ind w:firstLine="709"/>
        <w:jc w:val="both"/>
        <w:rPr>
          <w:rFonts w:ascii="Times New Roman" w:eastAsia="Times New Roman" w:hAnsi="Times New Roman"/>
          <w:bCs/>
          <w:sz w:val="24"/>
          <w:szCs w:val="24"/>
        </w:rPr>
      </w:pPr>
      <w:r>
        <w:rPr>
          <w:rFonts w:ascii="Times New Roman" w:hAnsi="Times New Roman"/>
          <w:b/>
          <w:bCs/>
          <w:sz w:val="24"/>
          <w:szCs w:val="24"/>
        </w:rPr>
        <w:t>Ключевые слова:</w:t>
      </w:r>
      <w:r>
        <w:rPr>
          <w:rFonts w:ascii="Times New Roman" w:hAnsi="Times New Roman"/>
          <w:bCs/>
          <w:sz w:val="24"/>
          <w:szCs w:val="24"/>
        </w:rPr>
        <w:t xml:space="preserve"> климат, мониторинг климата, изменение климата, приземная температура, линейный тренд, глобальное потепление</w:t>
      </w:r>
      <w:r>
        <w:rPr>
          <w:rFonts w:ascii="Times New Roman" w:eastAsia="Times New Roman" w:hAnsi="Times New Roman"/>
          <w:bCs/>
          <w:i/>
          <w:color w:val="0070C0"/>
          <w:sz w:val="24"/>
          <w:szCs w:val="24"/>
        </w:rPr>
        <w:t xml:space="preserve"> </w:t>
      </w:r>
      <w:r>
        <w:rPr>
          <w:rFonts w:ascii="Times New Roman" w:hAnsi="Times New Roman"/>
          <w:sz w:val="24"/>
          <w:szCs w:val="24"/>
        </w:rPr>
        <w:br w:type="page" w:clear="all"/>
      </w:r>
    </w:p>
    <w:p w14:paraId="5C2F40CE" w14:textId="77777777" w:rsidR="00BA5649" w:rsidRPr="00574069" w:rsidRDefault="00BA5649" w:rsidP="00BA5649">
      <w:pPr>
        <w:jc w:val="center"/>
        <w:rPr>
          <w:rFonts w:ascii="Times New Roman" w:hAnsi="Times New Roman"/>
          <w:b/>
          <w:bCs/>
          <w:sz w:val="24"/>
          <w:szCs w:val="24"/>
          <w:lang w:val="en-US"/>
        </w:rPr>
      </w:pPr>
      <w:r>
        <w:rPr>
          <w:rFonts w:ascii="Times New Roman" w:hAnsi="Times New Roman"/>
          <w:b/>
          <w:sz w:val="24"/>
          <w:szCs w:val="24"/>
          <w:lang w:val="en-US"/>
        </w:rPr>
        <w:lastRenderedPageBreak/>
        <w:t xml:space="preserve">FEATURES OF THE SURFACE TEMPERATURE REGIME </w:t>
      </w:r>
      <w:r>
        <w:rPr>
          <w:rFonts w:ascii="Times New Roman" w:hAnsi="Times New Roman"/>
          <w:b/>
          <w:sz w:val="24"/>
          <w:szCs w:val="24"/>
          <w:lang w:val="en-US"/>
        </w:rPr>
        <w:br/>
        <w:t>OVER THE GLOBE IN 202</w:t>
      </w:r>
      <w:r w:rsidRPr="00B106D8">
        <w:rPr>
          <w:rFonts w:ascii="Times New Roman" w:hAnsi="Times New Roman"/>
          <w:b/>
          <w:sz w:val="24"/>
          <w:szCs w:val="24"/>
          <w:lang w:val="en-US"/>
        </w:rPr>
        <w:t>2</w:t>
      </w:r>
    </w:p>
    <w:p w14:paraId="1BD607AA" w14:textId="77777777" w:rsidR="00BA5649" w:rsidRDefault="00BA5649" w:rsidP="00BA5649">
      <w:pPr>
        <w:jc w:val="center"/>
        <w:rPr>
          <w:rFonts w:ascii="Times New Roman" w:hAnsi="Times New Roman"/>
          <w:sz w:val="24"/>
          <w:szCs w:val="24"/>
          <w:lang w:val="en-US"/>
        </w:rPr>
      </w:pPr>
      <w:proofErr w:type="spellStart"/>
      <w:r>
        <w:rPr>
          <w:rFonts w:ascii="Times New Roman" w:hAnsi="Times New Roman"/>
          <w:i/>
          <w:iCs/>
          <w:sz w:val="24"/>
          <w:szCs w:val="24"/>
          <w:lang w:val="en-US"/>
        </w:rPr>
        <w:t>E.Ya</w:t>
      </w:r>
      <w:proofErr w:type="spellEnd"/>
      <w:r>
        <w:rPr>
          <w:rFonts w:ascii="Times New Roman" w:hAnsi="Times New Roman"/>
          <w:i/>
          <w:iCs/>
          <w:sz w:val="24"/>
          <w:szCs w:val="24"/>
          <w:lang w:val="en-US"/>
        </w:rPr>
        <w:t>. Rankova</w:t>
      </w:r>
      <w:r>
        <w:rPr>
          <w:rFonts w:ascii="Times New Roman" w:hAnsi="Times New Roman"/>
          <w:i/>
          <w:sz w:val="24"/>
          <w:szCs w:val="24"/>
          <w:vertAlign w:val="superscript"/>
          <w:lang w:val="en-US"/>
        </w:rPr>
        <w:t>1</w:t>
      </w:r>
      <w:r>
        <w:rPr>
          <w:rFonts w:ascii="Times New Roman" w:hAnsi="Times New Roman"/>
          <w:i/>
          <w:iCs/>
          <w:sz w:val="24"/>
          <w:szCs w:val="24"/>
          <w:vertAlign w:val="superscript"/>
          <w:lang w:val="en-US"/>
        </w:rPr>
        <w:t>)</w:t>
      </w:r>
      <w:r>
        <w:rPr>
          <w:rFonts w:ascii="Times New Roman" w:hAnsi="Times New Roman"/>
          <w:i/>
          <w:iCs/>
          <w:sz w:val="24"/>
          <w:szCs w:val="24"/>
          <w:lang w:val="en-US"/>
        </w:rPr>
        <w:t>, O.F.</w:t>
      </w:r>
      <w:r w:rsidRPr="00C83A5C">
        <w:rPr>
          <w:rFonts w:ascii="Times New Roman" w:hAnsi="Times New Roman"/>
          <w:i/>
          <w:iCs/>
          <w:sz w:val="24"/>
          <w:szCs w:val="24"/>
          <w:lang w:val="en-US"/>
        </w:rPr>
        <w:t xml:space="preserve"> </w:t>
      </w:r>
      <w:r>
        <w:rPr>
          <w:rFonts w:ascii="Times New Roman" w:hAnsi="Times New Roman"/>
          <w:i/>
          <w:iCs/>
          <w:sz w:val="24"/>
          <w:szCs w:val="24"/>
          <w:lang w:val="en-US"/>
        </w:rPr>
        <w:t>Samokhina</w:t>
      </w:r>
      <w:r>
        <w:rPr>
          <w:rFonts w:ascii="Times New Roman" w:hAnsi="Times New Roman"/>
          <w:i/>
          <w:iCs/>
          <w:sz w:val="24"/>
          <w:szCs w:val="24"/>
          <w:vertAlign w:val="superscript"/>
          <w:lang w:val="en-US"/>
        </w:rPr>
        <w:t>1)</w:t>
      </w:r>
      <w:r>
        <w:rPr>
          <w:rFonts w:ascii="Times New Roman" w:hAnsi="Times New Roman"/>
          <w:i/>
          <w:iCs/>
          <w:sz w:val="24"/>
          <w:szCs w:val="24"/>
          <w:lang w:val="en-US"/>
        </w:rPr>
        <w:t>, U.I.</w:t>
      </w:r>
      <w:r w:rsidRPr="00C83A5C">
        <w:rPr>
          <w:rFonts w:ascii="Times New Roman" w:hAnsi="Times New Roman"/>
          <w:i/>
          <w:iCs/>
          <w:sz w:val="24"/>
          <w:szCs w:val="24"/>
          <w:lang w:val="en-US"/>
        </w:rPr>
        <w:t xml:space="preserve"> </w:t>
      </w:r>
      <w:r>
        <w:rPr>
          <w:rFonts w:ascii="Times New Roman" w:hAnsi="Times New Roman"/>
          <w:i/>
          <w:iCs/>
          <w:sz w:val="24"/>
          <w:szCs w:val="24"/>
          <w:lang w:val="en-US"/>
        </w:rPr>
        <w:t>Antipina</w:t>
      </w:r>
      <w:r>
        <w:rPr>
          <w:rFonts w:ascii="Times New Roman" w:hAnsi="Times New Roman"/>
          <w:i/>
          <w:iCs/>
          <w:sz w:val="24"/>
          <w:szCs w:val="24"/>
          <w:vertAlign w:val="superscript"/>
          <w:lang w:val="en-US"/>
        </w:rPr>
        <w:t>1)</w:t>
      </w:r>
      <w:r>
        <w:rPr>
          <w:rFonts w:ascii="Times New Roman" w:hAnsi="Times New Roman"/>
          <w:i/>
          <w:iCs/>
          <w:sz w:val="24"/>
          <w:szCs w:val="24"/>
          <w:lang w:val="en-US"/>
        </w:rPr>
        <w:t>, V.D.</w:t>
      </w:r>
      <w:r w:rsidRPr="00C83A5C">
        <w:rPr>
          <w:rFonts w:ascii="Times New Roman" w:hAnsi="Times New Roman"/>
          <w:i/>
          <w:iCs/>
          <w:sz w:val="24"/>
          <w:szCs w:val="24"/>
          <w:lang w:val="en-US"/>
        </w:rPr>
        <w:t xml:space="preserve"> </w:t>
      </w:r>
      <w:r>
        <w:rPr>
          <w:rFonts w:ascii="Times New Roman" w:hAnsi="Times New Roman"/>
          <w:i/>
          <w:iCs/>
          <w:sz w:val="24"/>
          <w:szCs w:val="24"/>
          <w:lang w:val="en-US"/>
        </w:rPr>
        <w:t>Smirnov</w:t>
      </w:r>
      <w:r>
        <w:rPr>
          <w:rFonts w:ascii="Times New Roman" w:hAnsi="Times New Roman"/>
          <w:i/>
          <w:iCs/>
          <w:sz w:val="24"/>
          <w:szCs w:val="24"/>
          <w:vertAlign w:val="superscript"/>
          <w:lang w:val="en-US"/>
        </w:rPr>
        <w:t>1)</w:t>
      </w:r>
    </w:p>
    <w:p w14:paraId="7CF0BCA7" w14:textId="77777777" w:rsidR="00BA5649" w:rsidRDefault="00BA5649" w:rsidP="00BA5649">
      <w:pPr>
        <w:spacing w:before="120" w:line="240" w:lineRule="auto"/>
        <w:jc w:val="center"/>
        <w:rPr>
          <w:rFonts w:ascii="Times New Roman" w:hAnsi="Times New Roman"/>
          <w:sz w:val="24"/>
          <w:szCs w:val="24"/>
          <w:lang w:val="en-US"/>
        </w:rPr>
      </w:pP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Yu.A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Izrael</w:t>
      </w:r>
      <w:proofErr w:type="spellEnd"/>
      <w:r>
        <w:rPr>
          <w:rFonts w:ascii="Times New Roman" w:hAnsi="Times New Roman"/>
          <w:sz w:val="24"/>
          <w:szCs w:val="24"/>
          <w:lang w:val="en-US"/>
        </w:rPr>
        <w:t xml:space="preserve"> Institute of Global Climate and Ecology,</w:t>
      </w:r>
      <w:r>
        <w:rPr>
          <w:rFonts w:ascii="Times New Roman" w:hAnsi="Times New Roman"/>
          <w:sz w:val="24"/>
          <w:szCs w:val="24"/>
          <w:lang w:val="en-US"/>
        </w:rPr>
        <w:br/>
        <w:t xml:space="preserve">107258, Moscow, </w:t>
      </w:r>
      <w:proofErr w:type="spellStart"/>
      <w:r>
        <w:rPr>
          <w:rFonts w:ascii="Times New Roman" w:hAnsi="Times New Roman"/>
          <w:sz w:val="24"/>
          <w:szCs w:val="24"/>
          <w:lang w:val="en-US"/>
        </w:rPr>
        <w:t>Glebovskaya</w:t>
      </w:r>
      <w:proofErr w:type="spellEnd"/>
      <w:r>
        <w:rPr>
          <w:rFonts w:ascii="Times New Roman" w:hAnsi="Times New Roman"/>
          <w:sz w:val="24"/>
          <w:szCs w:val="24"/>
          <w:lang w:val="en-US"/>
        </w:rPr>
        <w:t>, 20B</w:t>
      </w:r>
    </w:p>
    <w:p w14:paraId="3A823FD7" w14:textId="77777777" w:rsidR="00BA5649" w:rsidRPr="00C83A5C" w:rsidRDefault="00BA5649" w:rsidP="00BA5649">
      <w:pPr>
        <w:spacing w:before="100" w:beforeAutospacing="1"/>
        <w:jc w:val="center"/>
        <w:rPr>
          <w:rFonts w:ascii="Times New Roman" w:hAnsi="Times New Roman"/>
          <w:b/>
          <w:sz w:val="24"/>
          <w:szCs w:val="24"/>
          <w:lang w:val="en-US"/>
        </w:rPr>
      </w:pPr>
      <w:r w:rsidRPr="00F15E93">
        <w:rPr>
          <w:rFonts w:ascii="Times New Roman" w:hAnsi="Times New Roman"/>
          <w:b/>
          <w:sz w:val="24"/>
          <w:szCs w:val="24"/>
          <w:lang w:val="en-US"/>
        </w:rPr>
        <w:t>Abstract.</w:t>
      </w:r>
      <w:r w:rsidRPr="00C83A5C">
        <w:rPr>
          <w:rFonts w:ascii="Times New Roman" w:hAnsi="Times New Roman"/>
          <w:b/>
          <w:sz w:val="24"/>
          <w:szCs w:val="24"/>
          <w:lang w:val="en-US"/>
        </w:rPr>
        <w:t xml:space="preserve"> </w:t>
      </w:r>
    </w:p>
    <w:p w14:paraId="31D7E79C" w14:textId="77777777" w:rsidR="00BA5649" w:rsidRPr="00C05195" w:rsidRDefault="00BA5649" w:rsidP="00BA5649">
      <w:pPr>
        <w:spacing w:after="0"/>
        <w:ind w:firstLine="709"/>
        <w:jc w:val="both"/>
        <w:rPr>
          <w:rStyle w:val="rynqvb"/>
          <w:rFonts w:ascii="Times New Roman" w:hAnsi="Times New Roman"/>
          <w:color w:val="000000"/>
          <w:sz w:val="24"/>
          <w:szCs w:val="24"/>
          <w:lang w:val="en-US"/>
        </w:rPr>
      </w:pPr>
      <w:r w:rsidRPr="00C05195">
        <w:rPr>
          <w:rStyle w:val="rynqvb"/>
          <w:rFonts w:ascii="Times New Roman" w:hAnsi="Times New Roman"/>
          <w:color w:val="000000"/>
          <w:sz w:val="24"/>
          <w:szCs w:val="24"/>
          <w:lang w:val="en-US"/>
        </w:rPr>
        <w:t>The state of the temperature regime near the surface of the Earth in 2022 and its variability during 1901-2022 are considered. Based on the data of station instrumental observations, the main temperature anomalies in 2022 (base period 1991-2020) and their trends are analyzed.</w:t>
      </w:r>
    </w:p>
    <w:p w14:paraId="42DD109B" w14:textId="77777777" w:rsidR="00BA5649" w:rsidRPr="00C05195" w:rsidRDefault="00BA5649" w:rsidP="00BA5649">
      <w:pPr>
        <w:spacing w:after="0"/>
        <w:ind w:firstLine="709"/>
        <w:jc w:val="both"/>
        <w:rPr>
          <w:rStyle w:val="rynqvb"/>
          <w:rFonts w:ascii="Times New Roman" w:hAnsi="Times New Roman"/>
          <w:color w:val="000000"/>
          <w:sz w:val="24"/>
          <w:szCs w:val="24"/>
          <w:lang w:val="en-US"/>
        </w:rPr>
      </w:pPr>
      <w:r w:rsidRPr="00C05195">
        <w:rPr>
          <w:rStyle w:val="rynqvb"/>
          <w:rFonts w:ascii="Times New Roman" w:hAnsi="Times New Roman"/>
          <w:color w:val="000000"/>
          <w:sz w:val="24"/>
          <w:szCs w:val="24"/>
          <w:lang w:val="en-US"/>
        </w:rPr>
        <w:t>It is shown that, in general, 2022 was the sixth warmest year on the globe according to the “land + sea” data (HadCRUT5 array); according to “land” data (T3288/CRUTEM5 arrays), sixth/seventh; according to the “sea” data (HadSST4 array), it ranks fifth.</w:t>
      </w:r>
    </w:p>
    <w:p w14:paraId="35D2E858" w14:textId="77777777" w:rsidR="00BA5649" w:rsidRPr="00C05195" w:rsidRDefault="00BA5649" w:rsidP="00BA5649">
      <w:pPr>
        <w:spacing w:after="0"/>
        <w:ind w:firstLine="709"/>
        <w:jc w:val="both"/>
        <w:rPr>
          <w:rStyle w:val="rynqvb"/>
          <w:rFonts w:ascii="Times New Roman" w:hAnsi="Times New Roman"/>
          <w:color w:val="000000"/>
          <w:sz w:val="24"/>
          <w:szCs w:val="24"/>
          <w:lang w:val="en-US"/>
        </w:rPr>
      </w:pPr>
      <w:r w:rsidRPr="00C05195">
        <w:rPr>
          <w:rStyle w:val="rynqvb"/>
          <w:rFonts w:ascii="Times New Roman" w:hAnsi="Times New Roman"/>
          <w:color w:val="000000"/>
          <w:sz w:val="24"/>
          <w:szCs w:val="24"/>
          <w:lang w:val="en-US"/>
        </w:rPr>
        <w:t>On the territory of the globe (according to HadCRUT5 and T3288 data), positive temperature anomalies accounted for more than 70% of all local data, of which ~30% were above the 95th percentile (5% heat extremes), including ~10% of steel for of their points by record (absolute maximums). This situation has developed mainly due to the northern parts of the Pacific and Atlantic oceans (2022 was a record year in these regions) and Eurasia (the second warmest on record).</w:t>
      </w:r>
    </w:p>
    <w:p w14:paraId="7728503B" w14:textId="77777777" w:rsidR="00BA5649" w:rsidRPr="00C05195" w:rsidRDefault="00BA5649" w:rsidP="00BA5649">
      <w:pPr>
        <w:spacing w:after="0"/>
        <w:ind w:firstLine="709"/>
        <w:jc w:val="both"/>
        <w:rPr>
          <w:rStyle w:val="rynqvb"/>
          <w:rFonts w:ascii="Times New Roman" w:hAnsi="Times New Roman"/>
          <w:color w:val="000000"/>
          <w:sz w:val="24"/>
          <w:szCs w:val="24"/>
          <w:lang w:val="en-US"/>
        </w:rPr>
      </w:pPr>
      <w:r w:rsidRPr="00C05195">
        <w:rPr>
          <w:rStyle w:val="rynqvb"/>
          <w:rFonts w:ascii="Times New Roman" w:hAnsi="Times New Roman"/>
          <w:color w:val="000000"/>
          <w:sz w:val="24"/>
          <w:szCs w:val="24"/>
          <w:lang w:val="en-US"/>
        </w:rPr>
        <w:t>Negative anomalies (~20% of all data) were observed both on land and in the oceans. On land, these are Australia (12% of stations recorded 5% cold extremes), central regions of North America, Southeast Asia, South America (except for the center), south and center of Africa. In the oceans, negative anomalies were observed in the tropical latitudes of the Pacific and Indian oceans.</w:t>
      </w:r>
    </w:p>
    <w:p w14:paraId="609AE696" w14:textId="77777777" w:rsidR="00BA5649" w:rsidRPr="00C05195" w:rsidRDefault="00BA5649" w:rsidP="00BA5649">
      <w:pPr>
        <w:spacing w:after="0"/>
        <w:ind w:firstLine="709"/>
        <w:jc w:val="both"/>
        <w:rPr>
          <w:rStyle w:val="rynqvb"/>
          <w:rFonts w:ascii="Times New Roman" w:hAnsi="Times New Roman"/>
          <w:color w:val="000000"/>
          <w:sz w:val="24"/>
          <w:szCs w:val="24"/>
          <w:lang w:val="en-US"/>
        </w:rPr>
      </w:pPr>
      <w:r w:rsidRPr="00C05195">
        <w:rPr>
          <w:rStyle w:val="rynqvb"/>
          <w:rFonts w:ascii="Times New Roman" w:hAnsi="Times New Roman"/>
          <w:color w:val="000000"/>
          <w:sz w:val="24"/>
          <w:szCs w:val="24"/>
          <w:lang w:val="en-US"/>
        </w:rPr>
        <w:t>Linear trend estimates 1976-2022 confidently confirm the warming trend: positive trends account for about 97% of all local estimates. The highest intensity of warming is observed on average in the Arctic latitudinal belt (0</w:t>
      </w:r>
      <w:r w:rsidRPr="00254364">
        <w:rPr>
          <w:rStyle w:val="rynqvb"/>
          <w:rFonts w:ascii="Times New Roman" w:hAnsi="Times New Roman"/>
          <w:color w:val="000000"/>
          <w:sz w:val="24"/>
          <w:szCs w:val="24"/>
          <w:lang w:val="en-US"/>
        </w:rPr>
        <w:t>,</w:t>
      </w:r>
      <w:r w:rsidRPr="00C05195">
        <w:rPr>
          <w:rStyle w:val="rynqvb"/>
          <w:rFonts w:ascii="Times New Roman" w:hAnsi="Times New Roman"/>
          <w:color w:val="000000"/>
          <w:sz w:val="24"/>
          <w:szCs w:val="24"/>
          <w:lang w:val="en-US"/>
        </w:rPr>
        <w:t>57°C/10) and in Europe (0</w:t>
      </w:r>
      <w:r w:rsidRPr="00254364">
        <w:rPr>
          <w:rStyle w:val="rynqvb"/>
          <w:rFonts w:ascii="Times New Roman" w:hAnsi="Times New Roman"/>
          <w:color w:val="000000"/>
          <w:sz w:val="24"/>
          <w:szCs w:val="24"/>
          <w:lang w:val="en-US"/>
        </w:rPr>
        <w:t>,</w:t>
      </w:r>
      <w:r w:rsidRPr="00C05195">
        <w:rPr>
          <w:rStyle w:val="rynqvb"/>
          <w:rFonts w:ascii="Times New Roman" w:hAnsi="Times New Roman"/>
          <w:color w:val="000000"/>
          <w:sz w:val="24"/>
          <w:szCs w:val="24"/>
          <w:lang w:val="en-US"/>
        </w:rPr>
        <w:t>49°C/10).</w:t>
      </w:r>
    </w:p>
    <w:p w14:paraId="318CEBC6" w14:textId="6CCE0252" w:rsidR="00BA5649" w:rsidRPr="004D3F54" w:rsidRDefault="00BA5649" w:rsidP="00BA5649">
      <w:pPr>
        <w:spacing w:after="0"/>
        <w:ind w:firstLine="709"/>
        <w:jc w:val="both"/>
        <w:rPr>
          <w:rStyle w:val="rynqvb"/>
          <w:rFonts w:ascii="Times New Roman" w:hAnsi="Times New Roman"/>
          <w:color w:val="000000"/>
          <w:sz w:val="24"/>
          <w:szCs w:val="24"/>
          <w:lang w:val="en-US"/>
        </w:rPr>
      </w:pPr>
      <w:r w:rsidRPr="003F3096">
        <w:rPr>
          <w:rStyle w:val="rynqvb"/>
          <w:rFonts w:ascii="Times New Roman" w:hAnsi="Times New Roman"/>
          <w:color w:val="000000"/>
          <w:sz w:val="24"/>
          <w:szCs w:val="24"/>
          <w:lang w:val="en-US"/>
        </w:rPr>
        <w:t xml:space="preserve">The period after 1995 (and especially clearly after 2000) can be defined as a stable extremely warm period. </w:t>
      </w:r>
      <w:r w:rsidR="00C64009" w:rsidRPr="00822B17">
        <w:rPr>
          <w:rStyle w:val="rynqvb"/>
          <w:rFonts w:ascii="Times New Roman" w:hAnsi="Times New Roman"/>
          <w:color w:val="000000"/>
          <w:sz w:val="24"/>
          <w:szCs w:val="24"/>
          <w:lang w:val="en-US"/>
        </w:rPr>
        <w:t xml:space="preserve">Thus, after 2000 there was only one </w:t>
      </w:r>
      <w:r w:rsidR="00C85F74">
        <w:rPr>
          <w:rStyle w:val="rynqvb"/>
          <w:rFonts w:ascii="Times New Roman" w:hAnsi="Times New Roman"/>
          <w:color w:val="000000"/>
          <w:sz w:val="24"/>
          <w:szCs w:val="24"/>
          <w:lang w:val="en-US"/>
        </w:rPr>
        <w:t>case</w:t>
      </w:r>
      <w:r w:rsidR="00C64009" w:rsidRPr="00822B17">
        <w:rPr>
          <w:rStyle w:val="rynqvb"/>
          <w:rFonts w:ascii="Times New Roman" w:hAnsi="Times New Roman"/>
          <w:color w:val="000000"/>
          <w:sz w:val="24"/>
          <w:szCs w:val="24"/>
          <w:lang w:val="en-US"/>
        </w:rPr>
        <w:t xml:space="preserve"> (January-February 2008) when the probability of not exceeding the average monthly values of the global temperature turned out to be below 70%</w:t>
      </w:r>
      <w:r w:rsidR="00C85F74">
        <w:rPr>
          <w:rStyle w:val="rynqvb"/>
          <w:rFonts w:ascii="Times New Roman" w:hAnsi="Times New Roman"/>
          <w:color w:val="000000"/>
          <w:sz w:val="24"/>
          <w:szCs w:val="24"/>
          <w:lang w:val="en-US"/>
        </w:rPr>
        <w:t>.</w:t>
      </w:r>
    </w:p>
    <w:p w14:paraId="063DD842" w14:textId="77777777" w:rsidR="00BA5649" w:rsidRPr="00C05195" w:rsidRDefault="00BA5649" w:rsidP="00822B17">
      <w:pPr>
        <w:spacing w:before="100" w:beforeAutospacing="1" w:after="100" w:afterAutospacing="1"/>
        <w:ind w:firstLine="709"/>
        <w:jc w:val="both"/>
        <w:rPr>
          <w:rStyle w:val="rynqvb"/>
          <w:rFonts w:ascii="Times New Roman" w:hAnsi="Times New Roman"/>
          <w:color w:val="000000"/>
          <w:sz w:val="24"/>
          <w:szCs w:val="24"/>
          <w:lang w:val="en-US"/>
        </w:rPr>
      </w:pPr>
    </w:p>
    <w:p w14:paraId="0D9E20D7" w14:textId="77777777" w:rsidR="00BA5649" w:rsidRDefault="00BA5649" w:rsidP="00BA5649">
      <w:pPr>
        <w:spacing w:before="100" w:beforeAutospacing="1" w:line="240" w:lineRule="auto"/>
        <w:jc w:val="center"/>
        <w:rPr>
          <w:rFonts w:ascii="Times New Roman" w:hAnsi="Times New Roman"/>
          <w:sz w:val="24"/>
          <w:szCs w:val="24"/>
          <w:lang w:val="en-US"/>
        </w:rPr>
      </w:pPr>
      <w:r>
        <w:rPr>
          <w:rFonts w:ascii="Times New Roman" w:hAnsi="Times New Roman"/>
          <w:b/>
          <w:sz w:val="24"/>
          <w:szCs w:val="24"/>
          <w:lang w:val="en-US"/>
        </w:rPr>
        <w:t>Keywords</w:t>
      </w:r>
      <w:r>
        <w:rPr>
          <w:rFonts w:ascii="Times New Roman" w:hAnsi="Times New Roman"/>
          <w:sz w:val="24"/>
          <w:szCs w:val="24"/>
          <w:lang w:val="en-US"/>
        </w:rPr>
        <w:t>. Climate, climate monitoring, climate change, surface temperature, linear trend, global warming</w:t>
      </w:r>
    </w:p>
    <w:p w14:paraId="065E88D0" w14:textId="77777777" w:rsidR="00BA5649" w:rsidRDefault="00BA5649" w:rsidP="00BA5649">
      <w:pPr>
        <w:ind w:firstLine="709"/>
        <w:jc w:val="both"/>
        <w:rPr>
          <w:rFonts w:ascii="Times New Roman" w:hAnsi="Times New Roman"/>
          <w:b/>
          <w:bCs/>
          <w:sz w:val="24"/>
          <w:szCs w:val="24"/>
          <w:lang w:val="en-US"/>
        </w:rPr>
      </w:pPr>
      <w:r>
        <w:rPr>
          <w:rFonts w:ascii="Times New Roman" w:hAnsi="Times New Roman"/>
          <w:sz w:val="24"/>
          <w:szCs w:val="24"/>
          <w:lang w:val="en-US"/>
        </w:rPr>
        <w:br w:type="page" w:clear="all"/>
      </w:r>
    </w:p>
    <w:p w14:paraId="73B34995" w14:textId="77777777" w:rsidR="00BA5649" w:rsidRDefault="00BA5649" w:rsidP="00607826">
      <w:pPr>
        <w:spacing w:after="100" w:afterAutospacing="1"/>
        <w:jc w:val="center"/>
        <w:rPr>
          <w:rFonts w:ascii="Times New Roman" w:hAnsi="Times New Roman"/>
          <w:b/>
          <w:bCs/>
          <w:sz w:val="24"/>
          <w:szCs w:val="24"/>
        </w:rPr>
      </w:pPr>
      <w:r>
        <w:rPr>
          <w:rFonts w:ascii="Times New Roman" w:hAnsi="Times New Roman"/>
          <w:b/>
          <w:bCs/>
          <w:sz w:val="24"/>
          <w:szCs w:val="24"/>
        </w:rPr>
        <w:lastRenderedPageBreak/>
        <w:t>ВВЕДЕНИЕ</w:t>
      </w:r>
    </w:p>
    <w:p w14:paraId="401AD7E8" w14:textId="77777777" w:rsidR="00BA5649" w:rsidRPr="00690D5E" w:rsidRDefault="00BA5649" w:rsidP="00BA5649">
      <w:pPr>
        <w:spacing w:after="0"/>
        <w:ind w:firstLine="709"/>
        <w:jc w:val="both"/>
        <w:rPr>
          <w:rFonts w:ascii="Times New Roman" w:hAnsi="Times New Roman"/>
          <w:bCs/>
          <w:sz w:val="24"/>
          <w:szCs w:val="24"/>
        </w:rPr>
      </w:pPr>
      <w:r w:rsidRPr="005B0095">
        <w:rPr>
          <w:rFonts w:ascii="Times New Roman" w:hAnsi="Times New Roman"/>
          <w:sz w:val="24"/>
          <w:szCs w:val="24"/>
        </w:rPr>
        <w:t>Статья продолжает серию ежегодных публикаций (</w:t>
      </w:r>
      <w:r w:rsidRPr="00690D5E">
        <w:rPr>
          <w:rFonts w:ascii="Times New Roman" w:hAnsi="Times New Roman"/>
          <w:sz w:val="24"/>
          <w:szCs w:val="24"/>
        </w:rPr>
        <w:t xml:space="preserve">Груза, Ранькова и др., 2016) о современном состоянии температурного режима Земного шара (приземная температура) </w:t>
      </w:r>
      <w:r w:rsidRPr="00690D5E">
        <w:rPr>
          <w:rFonts w:ascii="Times New Roman" w:hAnsi="Times New Roman"/>
          <w:bCs/>
          <w:sz w:val="24"/>
          <w:szCs w:val="24"/>
        </w:rPr>
        <w:t xml:space="preserve">на основе данных регулярного мониторинга климата в ФГБУ «ИГКЭ» </w:t>
      </w:r>
      <w:r w:rsidRPr="00690D5E">
        <w:rPr>
          <w:rFonts w:ascii="Times New Roman" w:hAnsi="Times New Roman"/>
          <w:sz w:val="24"/>
          <w:szCs w:val="24"/>
        </w:rPr>
        <w:t>(ЦМКП, 2016; Груза и др., 2017а)</w:t>
      </w:r>
      <w:r w:rsidRPr="00690D5E">
        <w:rPr>
          <w:rFonts w:ascii="Times New Roman" w:hAnsi="Times New Roman"/>
          <w:bCs/>
          <w:sz w:val="24"/>
          <w:szCs w:val="24"/>
        </w:rPr>
        <w:t>.</w:t>
      </w:r>
    </w:p>
    <w:p w14:paraId="60D9C602" w14:textId="23B29C4D" w:rsidR="00BA5649" w:rsidRDefault="00BA5649" w:rsidP="00BA5649">
      <w:pPr>
        <w:spacing w:after="0"/>
        <w:ind w:firstLine="709"/>
        <w:jc w:val="both"/>
        <w:rPr>
          <w:rFonts w:ascii="Times New Roman" w:hAnsi="Times New Roman"/>
          <w:iCs/>
          <w:sz w:val="24"/>
          <w:szCs w:val="24"/>
        </w:rPr>
      </w:pPr>
      <w:r w:rsidRPr="00690D5E">
        <w:rPr>
          <w:rFonts w:ascii="Times New Roman" w:hAnsi="Times New Roman"/>
          <w:bCs/>
          <w:sz w:val="24"/>
          <w:szCs w:val="24"/>
        </w:rPr>
        <w:t xml:space="preserve">Всемирная Метеорологическая Организация (ВМО) обобщает данные ведущих мировых научных центров </w:t>
      </w:r>
      <w:r w:rsidR="00442486">
        <w:rPr>
          <w:rFonts w:ascii="Times New Roman" w:hAnsi="Times New Roman"/>
          <w:bCs/>
          <w:sz w:val="24"/>
          <w:szCs w:val="24"/>
        </w:rPr>
        <w:t xml:space="preserve">и национальных гидрометеослужб (НГМС) </w:t>
      </w:r>
      <w:r w:rsidRPr="00690D5E">
        <w:rPr>
          <w:rFonts w:ascii="Times New Roman" w:hAnsi="Times New Roman"/>
          <w:bCs/>
          <w:sz w:val="24"/>
          <w:szCs w:val="24"/>
        </w:rPr>
        <w:t xml:space="preserve">в пресс-релизах и ежегодных сообщениях </w:t>
      </w:r>
      <w:r w:rsidRPr="00540BF7">
        <w:rPr>
          <w:rFonts w:ascii="Times New Roman" w:hAnsi="Times New Roman"/>
          <w:bCs/>
          <w:sz w:val="24"/>
          <w:szCs w:val="24"/>
        </w:rPr>
        <w:t xml:space="preserve">о состоянии климата. </w:t>
      </w:r>
      <w:r w:rsidRPr="00540BF7">
        <w:rPr>
          <w:rFonts w:ascii="Times New Roman" w:hAnsi="Times New Roman"/>
          <w:sz w:val="24"/>
          <w:szCs w:val="24"/>
        </w:rPr>
        <w:t>Оценка ВМО основана на</w:t>
      </w:r>
      <w:r w:rsidRPr="00690D5E">
        <w:rPr>
          <w:rFonts w:ascii="Times New Roman" w:hAnsi="Times New Roman"/>
          <w:sz w:val="24"/>
          <w:szCs w:val="24"/>
        </w:rPr>
        <w:t xml:space="preserve"> </w:t>
      </w:r>
      <w:r w:rsidRPr="00690D5E">
        <w:rPr>
          <w:rStyle w:val="jlqj4b"/>
          <w:rFonts w:ascii="Times New Roman" w:hAnsi="Times New Roman"/>
          <w:sz w:val="24"/>
          <w:szCs w:val="24"/>
        </w:rPr>
        <w:t>шести наборах данных о глобальной температуре</w:t>
      </w:r>
      <w:r w:rsidRPr="00690D5E">
        <w:rPr>
          <w:rFonts w:ascii="Times New Roman" w:hAnsi="Times New Roman"/>
          <w:sz w:val="24"/>
          <w:szCs w:val="24"/>
        </w:rPr>
        <w:t xml:space="preserve">, включающих наблюдения </w:t>
      </w:r>
      <w:r w:rsidRPr="00690D5E">
        <w:rPr>
          <w:rFonts w:ascii="Times New Roman" w:hAnsi="Times New Roman"/>
          <w:iCs/>
          <w:sz w:val="24"/>
          <w:szCs w:val="24"/>
        </w:rPr>
        <w:t xml:space="preserve">HadCRUT5 </w:t>
      </w:r>
      <w:r w:rsidRPr="00690D5E">
        <w:rPr>
          <w:rFonts w:ascii="Times New Roman" w:hAnsi="Times New Roman"/>
          <w:sz w:val="24"/>
          <w:szCs w:val="24"/>
        </w:rPr>
        <w:t>(1850-2022)</w:t>
      </w:r>
      <w:r w:rsidRPr="00690D5E">
        <w:rPr>
          <w:rFonts w:ascii="Times New Roman" w:hAnsi="Times New Roman"/>
          <w:iCs/>
          <w:sz w:val="24"/>
          <w:szCs w:val="24"/>
        </w:rPr>
        <w:t xml:space="preserve">, </w:t>
      </w:r>
      <w:proofErr w:type="spellStart"/>
      <w:r w:rsidRPr="00690D5E">
        <w:rPr>
          <w:rFonts w:ascii="Times New Roman" w:hAnsi="Times New Roman"/>
          <w:iCs/>
          <w:sz w:val="24"/>
          <w:szCs w:val="24"/>
        </w:rPr>
        <w:t>NOAAGlobalTemp</w:t>
      </w:r>
      <w:proofErr w:type="spellEnd"/>
      <w:r w:rsidRPr="00690D5E">
        <w:rPr>
          <w:rFonts w:ascii="Times New Roman" w:hAnsi="Times New Roman"/>
          <w:iCs/>
          <w:sz w:val="24"/>
          <w:szCs w:val="24"/>
        </w:rPr>
        <w:t xml:space="preserve"> </w:t>
      </w:r>
      <w:r w:rsidRPr="00690D5E">
        <w:rPr>
          <w:rFonts w:ascii="Times New Roman" w:hAnsi="Times New Roman"/>
          <w:sz w:val="24"/>
          <w:szCs w:val="24"/>
        </w:rPr>
        <w:t>(1880-2022)</w:t>
      </w:r>
      <w:r w:rsidRPr="00690D5E">
        <w:rPr>
          <w:rFonts w:ascii="Times New Roman" w:hAnsi="Times New Roman"/>
          <w:iCs/>
          <w:sz w:val="24"/>
          <w:szCs w:val="24"/>
        </w:rPr>
        <w:t xml:space="preserve"> и </w:t>
      </w:r>
      <w:r w:rsidRPr="00690D5E">
        <w:rPr>
          <w:rFonts w:ascii="Times New Roman" w:hAnsi="Times New Roman"/>
          <w:sz w:val="24"/>
          <w:szCs w:val="24"/>
        </w:rPr>
        <w:t>NASA</w:t>
      </w:r>
      <w:r w:rsidRPr="00690D5E">
        <w:rPr>
          <w:rFonts w:ascii="Times New Roman" w:hAnsi="Times New Roman"/>
          <w:iCs/>
          <w:sz w:val="24"/>
          <w:szCs w:val="24"/>
        </w:rPr>
        <w:t xml:space="preserve">GISTEMP </w:t>
      </w:r>
      <w:r w:rsidRPr="00690D5E">
        <w:rPr>
          <w:rFonts w:ascii="Times New Roman" w:hAnsi="Times New Roman"/>
          <w:sz w:val="24"/>
          <w:szCs w:val="24"/>
        </w:rPr>
        <w:t>(1880-2022)</w:t>
      </w:r>
      <w:r>
        <w:rPr>
          <w:rFonts w:ascii="Times New Roman" w:hAnsi="Times New Roman"/>
          <w:sz w:val="24"/>
          <w:szCs w:val="24"/>
        </w:rPr>
        <w:t>,</w:t>
      </w:r>
      <w:r w:rsidRPr="00690D5E">
        <w:rPr>
          <w:rFonts w:ascii="Times New Roman" w:hAnsi="Times New Roman"/>
          <w:iCs/>
          <w:sz w:val="24"/>
          <w:szCs w:val="24"/>
        </w:rPr>
        <w:t xml:space="preserve"> </w:t>
      </w:r>
      <w:proofErr w:type="spellStart"/>
      <w:r w:rsidRPr="00690D5E">
        <w:rPr>
          <w:rFonts w:ascii="Times New Roman" w:hAnsi="Times New Roman"/>
          <w:iCs/>
          <w:sz w:val="24"/>
          <w:szCs w:val="24"/>
        </w:rPr>
        <w:t>реанализы</w:t>
      </w:r>
      <w:proofErr w:type="spellEnd"/>
      <w:r w:rsidRPr="00690D5E">
        <w:rPr>
          <w:rFonts w:ascii="Times New Roman" w:hAnsi="Times New Roman"/>
          <w:iCs/>
          <w:sz w:val="24"/>
          <w:szCs w:val="24"/>
        </w:rPr>
        <w:t xml:space="preserve"> ERA5 </w:t>
      </w:r>
      <w:r w:rsidRPr="00690D5E">
        <w:rPr>
          <w:rFonts w:ascii="Times New Roman" w:hAnsi="Times New Roman"/>
          <w:sz w:val="24"/>
          <w:szCs w:val="24"/>
        </w:rPr>
        <w:t>(1979-2022)</w:t>
      </w:r>
      <w:r w:rsidRPr="00690D5E">
        <w:rPr>
          <w:rFonts w:ascii="Times New Roman" w:hAnsi="Times New Roman"/>
          <w:iCs/>
          <w:sz w:val="24"/>
          <w:szCs w:val="24"/>
        </w:rPr>
        <w:t xml:space="preserve">, JRA-55 </w:t>
      </w:r>
      <w:r w:rsidRPr="00690D5E">
        <w:rPr>
          <w:rFonts w:ascii="Times New Roman" w:hAnsi="Times New Roman"/>
          <w:sz w:val="24"/>
          <w:szCs w:val="24"/>
        </w:rPr>
        <w:t xml:space="preserve">(1958-2022) </w:t>
      </w:r>
      <w:r w:rsidRPr="00690D5E">
        <w:rPr>
          <w:rFonts w:ascii="Times New Roman" w:hAnsi="Times New Roman"/>
          <w:iCs/>
          <w:sz w:val="24"/>
          <w:szCs w:val="24"/>
        </w:rPr>
        <w:t xml:space="preserve">и </w:t>
      </w:r>
      <w:r>
        <w:rPr>
          <w:rFonts w:ascii="Times New Roman" w:hAnsi="Times New Roman"/>
          <w:iCs/>
          <w:sz w:val="24"/>
          <w:szCs w:val="24"/>
        </w:rPr>
        <w:t>анализы группы</w:t>
      </w:r>
      <w:r w:rsidRPr="00C83A5C">
        <w:rPr>
          <w:rFonts w:ascii="Times New Roman" w:hAnsi="Times New Roman"/>
          <w:iCs/>
          <w:sz w:val="24"/>
          <w:szCs w:val="24"/>
        </w:rPr>
        <w:t xml:space="preserve"> </w:t>
      </w:r>
      <w:r w:rsidRPr="00690D5E">
        <w:rPr>
          <w:rFonts w:ascii="Times New Roman" w:hAnsi="Times New Roman"/>
          <w:iCs/>
          <w:sz w:val="24"/>
          <w:szCs w:val="24"/>
          <w:lang w:val="en-US"/>
        </w:rPr>
        <w:t>Berkeley</w:t>
      </w:r>
      <w:r w:rsidRPr="00690D5E">
        <w:rPr>
          <w:rFonts w:ascii="Times New Roman" w:hAnsi="Times New Roman"/>
          <w:iCs/>
          <w:sz w:val="24"/>
          <w:szCs w:val="24"/>
        </w:rPr>
        <w:t xml:space="preserve"> </w:t>
      </w:r>
      <w:r w:rsidRPr="00690D5E">
        <w:rPr>
          <w:rFonts w:ascii="Times New Roman" w:hAnsi="Times New Roman"/>
          <w:iCs/>
          <w:sz w:val="24"/>
          <w:szCs w:val="24"/>
          <w:lang w:val="en-US"/>
        </w:rPr>
        <w:t>Earth</w:t>
      </w:r>
      <w:r w:rsidRPr="00690D5E">
        <w:rPr>
          <w:rFonts w:ascii="Times New Roman" w:hAnsi="Times New Roman"/>
          <w:iCs/>
          <w:sz w:val="24"/>
          <w:szCs w:val="24"/>
        </w:rPr>
        <w:t xml:space="preserve"> </w:t>
      </w:r>
      <w:r w:rsidRPr="00690D5E">
        <w:rPr>
          <w:rFonts w:ascii="Times New Roman" w:hAnsi="Times New Roman"/>
          <w:sz w:val="24"/>
          <w:szCs w:val="24"/>
        </w:rPr>
        <w:t>(1850-2022)</w:t>
      </w:r>
      <w:r w:rsidRPr="00690D5E">
        <w:rPr>
          <w:rFonts w:ascii="Times New Roman" w:hAnsi="Times New Roman"/>
          <w:iCs/>
          <w:sz w:val="24"/>
          <w:szCs w:val="24"/>
        </w:rPr>
        <w:t>.</w:t>
      </w:r>
    </w:p>
    <w:p w14:paraId="46D6A37F" w14:textId="6966DE8F" w:rsidR="000F7117" w:rsidRDefault="00442486" w:rsidP="004D3F54">
      <w:pPr>
        <w:spacing w:after="0"/>
        <w:ind w:firstLine="709"/>
        <w:jc w:val="both"/>
        <w:rPr>
          <w:rFonts w:ascii="Times New Roman" w:hAnsi="Times New Roman"/>
          <w:sz w:val="24"/>
          <w:szCs w:val="24"/>
        </w:rPr>
      </w:pPr>
      <w:r>
        <w:rPr>
          <w:rStyle w:val="jlqj4b"/>
          <w:rFonts w:ascii="Times New Roman" w:hAnsi="Times New Roman"/>
          <w:sz w:val="24"/>
          <w:szCs w:val="24"/>
        </w:rPr>
        <w:t>По</w:t>
      </w:r>
      <w:r w:rsidR="00BA5649">
        <w:rPr>
          <w:rStyle w:val="jlqj4b"/>
          <w:rFonts w:ascii="Times New Roman" w:hAnsi="Times New Roman"/>
          <w:sz w:val="24"/>
          <w:szCs w:val="24"/>
        </w:rPr>
        <w:t xml:space="preserve"> </w:t>
      </w:r>
      <w:r w:rsidR="00BA5649" w:rsidRPr="00690D5E">
        <w:rPr>
          <w:rStyle w:val="jlqj4b"/>
          <w:rFonts w:ascii="Times New Roman" w:hAnsi="Times New Roman"/>
          <w:sz w:val="24"/>
          <w:szCs w:val="24"/>
        </w:rPr>
        <w:t>предварительн</w:t>
      </w:r>
      <w:r>
        <w:rPr>
          <w:rStyle w:val="jlqj4b"/>
          <w:rFonts w:ascii="Times New Roman" w:hAnsi="Times New Roman"/>
          <w:sz w:val="24"/>
          <w:szCs w:val="24"/>
        </w:rPr>
        <w:t>ому</w:t>
      </w:r>
      <w:r w:rsidR="00BA5649" w:rsidRPr="00690D5E">
        <w:rPr>
          <w:rStyle w:val="jlqj4b"/>
          <w:rFonts w:ascii="Times New Roman" w:hAnsi="Times New Roman"/>
          <w:sz w:val="24"/>
          <w:szCs w:val="24"/>
        </w:rPr>
        <w:t xml:space="preserve"> отчет</w:t>
      </w:r>
      <w:r>
        <w:rPr>
          <w:rStyle w:val="jlqj4b"/>
          <w:rFonts w:ascii="Times New Roman" w:hAnsi="Times New Roman"/>
          <w:sz w:val="24"/>
          <w:szCs w:val="24"/>
        </w:rPr>
        <w:t>у</w:t>
      </w:r>
      <w:r w:rsidR="00BA5649" w:rsidRPr="00690D5E">
        <w:rPr>
          <w:rStyle w:val="jlqj4b"/>
          <w:rFonts w:ascii="Times New Roman" w:hAnsi="Times New Roman"/>
          <w:sz w:val="24"/>
          <w:szCs w:val="24"/>
        </w:rPr>
        <w:t xml:space="preserve"> ВМО</w:t>
      </w:r>
      <w:r w:rsidR="00BA5649" w:rsidRPr="00690D5E">
        <w:rPr>
          <w:rStyle w:val="jlqj4b"/>
          <w:rFonts w:ascii="Times New Roman" w:hAnsi="Times New Roman"/>
          <w:sz w:val="24"/>
          <w:szCs w:val="24"/>
          <w:shd w:val="clear" w:color="auto" w:fill="F5F5F5"/>
        </w:rPr>
        <w:t xml:space="preserve"> </w:t>
      </w:r>
      <w:r w:rsidR="00BA5649" w:rsidRPr="00690D5E">
        <w:rPr>
          <w:rStyle w:val="jlqj4b"/>
          <w:rFonts w:ascii="Times New Roman" w:hAnsi="Times New Roman"/>
          <w:sz w:val="24"/>
          <w:szCs w:val="24"/>
        </w:rPr>
        <w:t>о состоянии глобального климата в 2022 г. (ВМО, 2022)</w:t>
      </w:r>
      <w:r w:rsidR="00BA5649">
        <w:rPr>
          <w:rStyle w:val="jlqj4b"/>
          <w:rFonts w:ascii="Times New Roman" w:hAnsi="Times New Roman"/>
          <w:sz w:val="24"/>
          <w:szCs w:val="24"/>
        </w:rPr>
        <w:t>,</w:t>
      </w:r>
      <w:r w:rsidR="00BA5649" w:rsidRPr="00690D5E" w:rsidDel="00F03765">
        <w:rPr>
          <w:rFonts w:ascii="Times New Roman" w:hAnsi="Times New Roman"/>
          <w:iCs/>
          <w:sz w:val="24"/>
          <w:szCs w:val="24"/>
        </w:rPr>
        <w:t xml:space="preserve"> </w:t>
      </w:r>
      <w:r w:rsidR="00BA5649">
        <w:rPr>
          <w:rStyle w:val="jlqj4b"/>
          <w:rFonts w:ascii="Times New Roman" w:hAnsi="Times New Roman"/>
          <w:sz w:val="24"/>
          <w:szCs w:val="24"/>
        </w:rPr>
        <w:t xml:space="preserve">все </w:t>
      </w:r>
      <w:r w:rsidR="00BA5649" w:rsidRPr="00690D5E">
        <w:rPr>
          <w:rStyle w:val="jlqj4b"/>
          <w:rFonts w:ascii="Times New Roman" w:hAnsi="Times New Roman"/>
          <w:sz w:val="24"/>
          <w:szCs w:val="24"/>
        </w:rPr>
        <w:t>н</w:t>
      </w:r>
      <w:r w:rsidR="00BA5649" w:rsidRPr="00690D5E">
        <w:rPr>
          <w:rFonts w:ascii="Times New Roman" w:hAnsi="Times New Roman"/>
          <w:sz w:val="24"/>
          <w:szCs w:val="24"/>
        </w:rPr>
        <w:t>абор</w:t>
      </w:r>
      <w:r w:rsidR="00BA5649">
        <w:rPr>
          <w:rFonts w:ascii="Times New Roman" w:hAnsi="Times New Roman"/>
          <w:sz w:val="24"/>
          <w:szCs w:val="24"/>
        </w:rPr>
        <w:t>ы</w:t>
      </w:r>
      <w:r w:rsidR="00BA5649" w:rsidRPr="00690D5E">
        <w:rPr>
          <w:rFonts w:ascii="Times New Roman" w:hAnsi="Times New Roman"/>
          <w:sz w:val="24"/>
          <w:szCs w:val="24"/>
        </w:rPr>
        <w:t xml:space="preserve"> </w:t>
      </w:r>
      <w:r w:rsidR="00BA5649" w:rsidRPr="00C83A5C">
        <w:rPr>
          <w:rFonts w:ascii="Times New Roman" w:hAnsi="Times New Roman"/>
          <w:i/>
          <w:iCs/>
          <w:sz w:val="24"/>
          <w:szCs w:val="24"/>
        </w:rPr>
        <w:t>данных наблюдений</w:t>
      </w:r>
      <w:r w:rsidR="00BA5649">
        <w:rPr>
          <w:rFonts w:ascii="Times New Roman" w:hAnsi="Times New Roman"/>
          <w:sz w:val="24"/>
          <w:szCs w:val="24"/>
        </w:rPr>
        <w:t xml:space="preserve"> (</w:t>
      </w:r>
      <w:r w:rsidR="00BA5649" w:rsidRPr="00690D5E">
        <w:rPr>
          <w:rFonts w:ascii="Times New Roman" w:hAnsi="Times New Roman"/>
          <w:sz w:val="24"/>
          <w:szCs w:val="24"/>
        </w:rPr>
        <w:t xml:space="preserve">HadCRUT5, </w:t>
      </w:r>
      <w:proofErr w:type="spellStart"/>
      <w:r w:rsidR="00BA5649" w:rsidRPr="00690D5E">
        <w:rPr>
          <w:rFonts w:ascii="Times New Roman" w:hAnsi="Times New Roman"/>
          <w:sz w:val="24"/>
          <w:szCs w:val="24"/>
        </w:rPr>
        <w:t>NOAAGlobalTemp</w:t>
      </w:r>
      <w:proofErr w:type="spellEnd"/>
      <w:r w:rsidR="00BA5649" w:rsidRPr="00690D5E">
        <w:rPr>
          <w:rFonts w:ascii="Times New Roman" w:hAnsi="Times New Roman"/>
          <w:sz w:val="24"/>
          <w:szCs w:val="24"/>
        </w:rPr>
        <w:t xml:space="preserve"> и NASAGISTEMP</w:t>
      </w:r>
      <w:r w:rsidR="00BA5649">
        <w:rPr>
          <w:rFonts w:ascii="Times New Roman" w:hAnsi="Times New Roman"/>
          <w:sz w:val="24"/>
          <w:szCs w:val="24"/>
        </w:rPr>
        <w:t>)</w:t>
      </w:r>
      <w:r w:rsidR="00BA5649" w:rsidRPr="00690D5E">
        <w:rPr>
          <w:rFonts w:ascii="Times New Roman" w:hAnsi="Times New Roman"/>
          <w:sz w:val="24"/>
          <w:szCs w:val="24"/>
        </w:rPr>
        <w:t xml:space="preserve"> ставят 2022 год на </w:t>
      </w:r>
      <w:r w:rsidR="00BA5649">
        <w:rPr>
          <w:rFonts w:ascii="Times New Roman" w:hAnsi="Times New Roman"/>
          <w:sz w:val="24"/>
          <w:szCs w:val="24"/>
        </w:rPr>
        <w:t xml:space="preserve">шестое </w:t>
      </w:r>
      <w:r w:rsidR="00BA5649" w:rsidRPr="00690D5E">
        <w:rPr>
          <w:rFonts w:ascii="Times New Roman" w:hAnsi="Times New Roman"/>
          <w:sz w:val="24"/>
          <w:szCs w:val="24"/>
        </w:rPr>
        <w:t>место среди самых теплых</w:t>
      </w:r>
      <w:r w:rsidR="00BA5649">
        <w:rPr>
          <w:rFonts w:ascii="Times New Roman" w:hAnsi="Times New Roman"/>
          <w:sz w:val="24"/>
          <w:szCs w:val="24"/>
        </w:rPr>
        <w:t xml:space="preserve"> лет, а </w:t>
      </w:r>
      <w:r w:rsidR="00BA5649" w:rsidRPr="00C83A5C">
        <w:rPr>
          <w:rFonts w:ascii="Times New Roman" w:hAnsi="Times New Roman"/>
          <w:i/>
          <w:iCs/>
          <w:sz w:val="24"/>
          <w:szCs w:val="24"/>
        </w:rPr>
        <w:t>все анализы</w:t>
      </w:r>
      <w:r w:rsidR="00BA5649" w:rsidRPr="00690D5E">
        <w:rPr>
          <w:rFonts w:ascii="Times New Roman" w:hAnsi="Times New Roman"/>
          <w:sz w:val="24"/>
          <w:szCs w:val="24"/>
        </w:rPr>
        <w:t xml:space="preserve"> </w:t>
      </w:r>
      <w:r w:rsidR="00BA5649">
        <w:rPr>
          <w:rFonts w:ascii="Times New Roman" w:hAnsi="Times New Roman"/>
          <w:sz w:val="24"/>
          <w:szCs w:val="24"/>
        </w:rPr>
        <w:t>(</w:t>
      </w:r>
      <w:proofErr w:type="spellStart"/>
      <w:r w:rsidR="00BA5649" w:rsidRPr="00690D5E">
        <w:rPr>
          <w:rFonts w:ascii="Times New Roman" w:hAnsi="Times New Roman"/>
          <w:sz w:val="24"/>
          <w:szCs w:val="24"/>
        </w:rPr>
        <w:t>Berkeley</w:t>
      </w:r>
      <w:proofErr w:type="spellEnd"/>
      <w:r w:rsidR="00BA5649" w:rsidRPr="00690D5E">
        <w:rPr>
          <w:rFonts w:ascii="Times New Roman" w:hAnsi="Times New Roman"/>
          <w:sz w:val="24"/>
          <w:szCs w:val="24"/>
        </w:rPr>
        <w:t xml:space="preserve"> Earth, ERA и</w:t>
      </w:r>
      <w:r w:rsidR="00BA5649">
        <w:rPr>
          <w:rFonts w:ascii="Times New Roman" w:hAnsi="Times New Roman"/>
          <w:sz w:val="24"/>
          <w:szCs w:val="24"/>
        </w:rPr>
        <w:t xml:space="preserve"> </w:t>
      </w:r>
      <w:r w:rsidR="00BA5649" w:rsidRPr="00690D5E">
        <w:rPr>
          <w:rFonts w:ascii="Times New Roman" w:hAnsi="Times New Roman"/>
          <w:sz w:val="24"/>
          <w:szCs w:val="24"/>
        </w:rPr>
        <w:t>JRA-5</w:t>
      </w:r>
      <w:r w:rsidR="00BA5649">
        <w:rPr>
          <w:rFonts w:ascii="Times New Roman" w:hAnsi="Times New Roman"/>
          <w:sz w:val="24"/>
          <w:szCs w:val="24"/>
        </w:rPr>
        <w:t>5) – на пятое место</w:t>
      </w:r>
      <w:r w:rsidR="004D3F54">
        <w:rPr>
          <w:rFonts w:ascii="Times New Roman" w:hAnsi="Times New Roman"/>
          <w:sz w:val="24"/>
          <w:szCs w:val="24"/>
        </w:rPr>
        <w:t>.</w:t>
      </w:r>
      <w:r w:rsidR="00B62D2D" w:rsidRPr="00B62D2D">
        <w:rPr>
          <w:rFonts w:ascii="Times New Roman" w:hAnsi="Times New Roman"/>
          <w:sz w:val="24"/>
          <w:szCs w:val="24"/>
        </w:rPr>
        <w:t xml:space="preserve"> </w:t>
      </w:r>
      <w:r w:rsidR="00B62D2D">
        <w:rPr>
          <w:rFonts w:ascii="Times New Roman" w:hAnsi="Times New Roman"/>
          <w:sz w:val="24"/>
          <w:szCs w:val="24"/>
        </w:rPr>
        <w:t xml:space="preserve">Авторы отчета связывают это с охлаждающим влиянием Ла-Нинья, продолжающимся в течение </w:t>
      </w:r>
      <w:r w:rsidR="004D3F54">
        <w:rPr>
          <w:rFonts w:ascii="Times New Roman" w:hAnsi="Times New Roman"/>
          <w:sz w:val="24"/>
          <w:szCs w:val="24"/>
        </w:rPr>
        <w:t>трех</w:t>
      </w:r>
      <w:r w:rsidR="00B62D2D">
        <w:rPr>
          <w:rFonts w:ascii="Times New Roman" w:hAnsi="Times New Roman"/>
          <w:sz w:val="24"/>
          <w:szCs w:val="24"/>
        </w:rPr>
        <w:t xml:space="preserve"> лет (2020-2022) </w:t>
      </w:r>
      <w:r w:rsidR="000F7117">
        <w:rPr>
          <w:rFonts w:ascii="Times New Roman" w:hAnsi="Times New Roman"/>
          <w:sz w:val="24"/>
          <w:szCs w:val="24"/>
        </w:rPr>
        <w:t xml:space="preserve">и в последние два года удерживающим глобальные температуры на относительно «низком» уровне (в отличие от 2016 г, когда </w:t>
      </w:r>
      <w:r w:rsidR="000F7117" w:rsidRPr="00690D5E">
        <w:rPr>
          <w:rFonts w:ascii="Times New Roman" w:hAnsi="Times New Roman"/>
          <w:sz w:val="24"/>
          <w:szCs w:val="24"/>
        </w:rPr>
        <w:t>установлению рекордных температур способствовало произошедшее в тот год исключительно</w:t>
      </w:r>
      <w:r w:rsidR="000F7117">
        <w:rPr>
          <w:rFonts w:ascii="Times New Roman" w:hAnsi="Times New Roman"/>
          <w:sz w:val="24"/>
          <w:szCs w:val="24"/>
        </w:rPr>
        <w:t xml:space="preserve"> мощное</w:t>
      </w:r>
      <w:r w:rsidR="000F7117" w:rsidRPr="00690D5E">
        <w:rPr>
          <w:rFonts w:ascii="Times New Roman" w:hAnsi="Times New Roman"/>
          <w:sz w:val="24"/>
          <w:szCs w:val="24"/>
        </w:rPr>
        <w:t xml:space="preserve"> Эль-Ниньо</w:t>
      </w:r>
      <w:r w:rsidR="000F7117">
        <w:rPr>
          <w:rFonts w:ascii="Times New Roman" w:hAnsi="Times New Roman"/>
          <w:sz w:val="24"/>
          <w:szCs w:val="24"/>
        </w:rPr>
        <w:t>)</w:t>
      </w:r>
      <w:r w:rsidR="000F7117" w:rsidRPr="00690D5E">
        <w:rPr>
          <w:rFonts w:ascii="Times New Roman" w:hAnsi="Times New Roman"/>
          <w:sz w:val="24"/>
          <w:szCs w:val="24"/>
        </w:rPr>
        <w:t xml:space="preserve">. </w:t>
      </w:r>
      <w:r w:rsidR="000F7117">
        <w:rPr>
          <w:rFonts w:ascii="Times New Roman" w:hAnsi="Times New Roman"/>
          <w:sz w:val="24"/>
          <w:szCs w:val="24"/>
        </w:rPr>
        <w:t xml:space="preserve"> </w:t>
      </w:r>
      <w:r w:rsidR="000F7117" w:rsidRPr="00663201">
        <w:rPr>
          <w:rFonts w:asciiTheme="majorBidi" w:hAnsiTheme="majorBidi" w:cstheme="majorBidi"/>
          <w:sz w:val="24"/>
          <w:szCs w:val="24"/>
        </w:rPr>
        <w:t>Т</w:t>
      </w:r>
      <w:r w:rsidR="000F7117" w:rsidRPr="00663201">
        <w:rPr>
          <w:rFonts w:asciiTheme="majorBidi" w:hAnsiTheme="majorBidi" w:cstheme="majorBidi"/>
          <w:color w:val="444444"/>
          <w:sz w:val="24"/>
          <w:szCs w:val="24"/>
          <w:shd w:val="clear" w:color="auto" w:fill="FFFFFF"/>
        </w:rPr>
        <w:t>акое «тройное падение» Ла-Нинья случалось всего три раза за последние 50 лет.</w:t>
      </w:r>
      <w:r w:rsidR="000F7117">
        <w:rPr>
          <w:rFonts w:ascii="Times New Roman" w:hAnsi="Times New Roman"/>
          <w:sz w:val="24"/>
          <w:szCs w:val="24"/>
        </w:rPr>
        <w:t xml:space="preserve"> </w:t>
      </w:r>
    </w:p>
    <w:p w14:paraId="6EE2EE68" w14:textId="12909910" w:rsidR="00BA5649" w:rsidRDefault="00BA5649" w:rsidP="00BA5649">
      <w:pPr>
        <w:spacing w:after="0"/>
        <w:ind w:firstLine="709"/>
        <w:jc w:val="both"/>
        <w:rPr>
          <w:rFonts w:ascii="Times New Roman" w:eastAsia="Times New Roman" w:hAnsi="Times New Roman"/>
          <w:sz w:val="24"/>
          <w:szCs w:val="24"/>
          <w:lang w:eastAsia="ru-RU" w:bidi="he-IL"/>
        </w:rPr>
      </w:pPr>
      <w:r>
        <w:rPr>
          <w:rFonts w:ascii="Times New Roman" w:hAnsi="Times New Roman"/>
          <w:sz w:val="24"/>
          <w:szCs w:val="24"/>
        </w:rPr>
        <w:t>В</w:t>
      </w:r>
      <w:r w:rsidRPr="00690D5E">
        <w:rPr>
          <w:rFonts w:ascii="Times New Roman" w:hAnsi="Times New Roman"/>
          <w:sz w:val="24"/>
          <w:szCs w:val="24"/>
        </w:rPr>
        <w:t xml:space="preserve"> </w:t>
      </w:r>
      <w:r w:rsidR="00704F48">
        <w:rPr>
          <w:rStyle w:val="jlqj4b"/>
          <w:rFonts w:ascii="Times New Roman" w:hAnsi="Times New Roman"/>
          <w:sz w:val="24"/>
          <w:szCs w:val="24"/>
          <w:shd w:val="clear" w:color="auto" w:fill="F5F5F5"/>
        </w:rPr>
        <w:t xml:space="preserve">многочисленных </w:t>
      </w:r>
      <w:r w:rsidR="00441641">
        <w:rPr>
          <w:rStyle w:val="jlqj4b"/>
          <w:rFonts w:ascii="Times New Roman" w:hAnsi="Times New Roman"/>
          <w:sz w:val="24"/>
          <w:szCs w:val="24"/>
          <w:shd w:val="clear" w:color="auto" w:fill="F5F5F5"/>
        </w:rPr>
        <w:t xml:space="preserve">публикациях о состоянии климата и климатических экстремумах 2022 г. </w:t>
      </w:r>
      <w:r w:rsidRPr="00690D5E">
        <w:rPr>
          <w:rStyle w:val="jlqj4b"/>
          <w:rFonts w:ascii="Times New Roman" w:hAnsi="Times New Roman"/>
          <w:sz w:val="24"/>
          <w:szCs w:val="24"/>
        </w:rPr>
        <w:t>(ВМО, 2022</w:t>
      </w:r>
      <w:r w:rsidR="00441641">
        <w:rPr>
          <w:rStyle w:val="jlqj4b"/>
          <w:rFonts w:ascii="Times New Roman" w:hAnsi="Times New Roman"/>
          <w:sz w:val="24"/>
          <w:szCs w:val="24"/>
        </w:rPr>
        <w:t xml:space="preserve">; </w:t>
      </w:r>
      <w:r w:rsidR="00441641" w:rsidRPr="00064BCC">
        <w:rPr>
          <w:rFonts w:ascii="Times New Roman" w:hAnsi="Times New Roman"/>
          <w:sz w:val="24"/>
          <w:szCs w:val="24"/>
          <w:shd w:val="clear" w:color="auto" w:fill="FFFFFF"/>
          <w:lang w:val="en-US" w:eastAsia="ru-RU"/>
        </w:rPr>
        <w:t>Berkeley</w:t>
      </w:r>
      <w:r w:rsidR="00441641" w:rsidRPr="00441641">
        <w:rPr>
          <w:rFonts w:asciiTheme="majorBidi" w:hAnsiTheme="majorBidi" w:cstheme="majorBidi"/>
          <w:color w:val="3D3D3D"/>
          <w:sz w:val="24"/>
          <w:szCs w:val="24"/>
          <w:shd w:val="clear" w:color="auto" w:fill="FFFFFF"/>
        </w:rPr>
        <w:t xml:space="preserve"> </w:t>
      </w:r>
      <w:r w:rsidR="00441641" w:rsidRPr="00064BCC">
        <w:rPr>
          <w:rFonts w:asciiTheme="majorBidi" w:hAnsiTheme="majorBidi" w:cstheme="majorBidi"/>
          <w:color w:val="3D3D3D"/>
          <w:sz w:val="24"/>
          <w:szCs w:val="24"/>
          <w:shd w:val="clear" w:color="auto" w:fill="FFFFFF"/>
          <w:lang w:val="en-US"/>
        </w:rPr>
        <w:t>Earth</w:t>
      </w:r>
      <w:r w:rsidR="00441641">
        <w:rPr>
          <w:rFonts w:asciiTheme="majorBidi" w:hAnsiTheme="majorBidi" w:cstheme="majorBidi"/>
          <w:color w:val="3D3D3D"/>
          <w:sz w:val="24"/>
          <w:szCs w:val="24"/>
          <w:shd w:val="clear" w:color="auto" w:fill="FFFFFF"/>
        </w:rPr>
        <w:t>,</w:t>
      </w:r>
      <w:r w:rsidR="00441641" w:rsidRPr="00441641">
        <w:rPr>
          <w:rStyle w:val="author"/>
          <w:rFonts w:asciiTheme="majorBidi" w:hAnsiTheme="majorBidi" w:cstheme="majorBidi"/>
          <w:color w:val="3D3D3D"/>
          <w:sz w:val="24"/>
          <w:szCs w:val="24"/>
        </w:rPr>
        <w:t xml:space="preserve"> 2023</w:t>
      </w:r>
      <w:r w:rsidR="00441641">
        <w:rPr>
          <w:rStyle w:val="author"/>
          <w:rFonts w:asciiTheme="majorBidi" w:hAnsiTheme="majorBidi" w:cstheme="majorBidi"/>
          <w:color w:val="3D3D3D"/>
          <w:sz w:val="24"/>
          <w:szCs w:val="24"/>
        </w:rPr>
        <w:t xml:space="preserve"> и др.</w:t>
      </w:r>
      <w:r w:rsidRPr="00690D5E">
        <w:rPr>
          <w:rStyle w:val="jlqj4b"/>
          <w:rFonts w:ascii="Times New Roman" w:hAnsi="Times New Roman"/>
          <w:sz w:val="24"/>
          <w:szCs w:val="24"/>
        </w:rPr>
        <w:t>)</w:t>
      </w:r>
      <w:r>
        <w:rPr>
          <w:rStyle w:val="jlqj4b"/>
          <w:rFonts w:ascii="Times New Roman" w:hAnsi="Times New Roman"/>
          <w:sz w:val="24"/>
          <w:szCs w:val="24"/>
        </w:rPr>
        <w:t xml:space="preserve"> приведен обширный обзор осуществившихся в 2022 г. глобальных и региональных экстремумов, характеризующих важные переломные моменты в ходе современных изменений климата и имеющих, как правило, серьезные глобальные последствия. В их числе названы: ослабление </w:t>
      </w:r>
      <w:r w:rsidRPr="00690D5E">
        <w:rPr>
          <w:rFonts w:ascii="Times New Roman" w:eastAsia="Times New Roman" w:hAnsi="Times New Roman"/>
          <w:sz w:val="24"/>
          <w:szCs w:val="24"/>
          <w:lang w:eastAsia="ru-RU" w:bidi="he-IL"/>
        </w:rPr>
        <w:t>AMOC</w:t>
      </w:r>
      <w:r w:rsidRPr="00690D5E" w:rsidDel="00627831">
        <w:rPr>
          <w:rFonts w:ascii="Times New Roman" w:eastAsia="Times New Roman" w:hAnsi="Times New Roman"/>
          <w:sz w:val="24"/>
          <w:szCs w:val="24"/>
          <w:lang w:eastAsia="ru-RU" w:bidi="he-IL"/>
        </w:rPr>
        <w:t xml:space="preserve"> </w:t>
      </w:r>
      <w:r>
        <w:rPr>
          <w:rFonts w:ascii="Times New Roman" w:eastAsia="Times New Roman" w:hAnsi="Times New Roman"/>
          <w:sz w:val="24"/>
          <w:szCs w:val="24"/>
          <w:lang w:eastAsia="ru-RU" w:bidi="he-IL"/>
        </w:rPr>
        <w:t>(</w:t>
      </w:r>
      <w:r w:rsidRPr="00690D5E">
        <w:rPr>
          <w:rFonts w:ascii="Times New Roman" w:eastAsia="Times New Roman" w:hAnsi="Times New Roman"/>
          <w:sz w:val="24"/>
          <w:szCs w:val="24"/>
          <w:lang w:eastAsia="ru-RU" w:bidi="he-IL"/>
        </w:rPr>
        <w:t>атлантическая меридиональная опрокидывающая циркуляция</w:t>
      </w:r>
      <w:r>
        <w:rPr>
          <w:rFonts w:ascii="Times New Roman" w:eastAsia="Times New Roman" w:hAnsi="Times New Roman"/>
          <w:sz w:val="24"/>
          <w:szCs w:val="24"/>
          <w:lang w:eastAsia="ru-RU" w:bidi="he-IL"/>
        </w:rPr>
        <w:t>), т</w:t>
      </w:r>
      <w:r w:rsidRPr="00690D5E">
        <w:rPr>
          <w:rFonts w:ascii="Times New Roman" w:eastAsia="Times New Roman" w:hAnsi="Times New Roman"/>
          <w:sz w:val="24"/>
          <w:szCs w:val="24"/>
          <w:lang w:eastAsia="ru-RU" w:bidi="he-IL"/>
        </w:rPr>
        <w:t>аяние полярных ледяных щитов в Гренландии и Антарктиде</w:t>
      </w:r>
      <w:r>
        <w:rPr>
          <w:rFonts w:ascii="Times New Roman" w:eastAsia="Times New Roman" w:hAnsi="Times New Roman"/>
          <w:sz w:val="24"/>
          <w:szCs w:val="24"/>
          <w:lang w:eastAsia="ru-RU" w:bidi="he-IL"/>
        </w:rPr>
        <w:t>,</w:t>
      </w:r>
      <w:r w:rsidRPr="00690D5E">
        <w:rPr>
          <w:rFonts w:ascii="Times New Roman" w:eastAsia="Times New Roman" w:hAnsi="Times New Roman"/>
          <w:sz w:val="24"/>
          <w:szCs w:val="24"/>
          <w:lang w:eastAsia="ru-RU" w:bidi="he-IL"/>
        </w:rPr>
        <w:t xml:space="preserve"> </w:t>
      </w:r>
      <w:r w:rsidR="006017C2">
        <w:rPr>
          <w:rFonts w:ascii="Times New Roman" w:eastAsia="Times New Roman" w:hAnsi="Times New Roman"/>
          <w:sz w:val="24"/>
          <w:szCs w:val="24"/>
          <w:lang w:eastAsia="ru-RU" w:bidi="he-IL"/>
        </w:rPr>
        <w:t xml:space="preserve">уменьшение </w:t>
      </w:r>
      <w:r w:rsidR="006017C2">
        <w:rPr>
          <w:rFonts w:ascii="Times New Roman" w:hAnsi="Times New Roman"/>
          <w:sz w:val="24"/>
          <w:szCs w:val="24"/>
        </w:rPr>
        <w:t>п</w:t>
      </w:r>
      <w:r w:rsidR="006017C2" w:rsidRPr="00690D5E">
        <w:rPr>
          <w:rFonts w:ascii="Times New Roman" w:hAnsi="Times New Roman"/>
          <w:sz w:val="24"/>
          <w:szCs w:val="24"/>
        </w:rPr>
        <w:t>лощад</w:t>
      </w:r>
      <w:r w:rsidR="006017C2">
        <w:rPr>
          <w:rFonts w:ascii="Times New Roman" w:hAnsi="Times New Roman"/>
          <w:sz w:val="24"/>
          <w:szCs w:val="24"/>
        </w:rPr>
        <w:t>и</w:t>
      </w:r>
      <w:r w:rsidR="006017C2" w:rsidRPr="00690D5E">
        <w:rPr>
          <w:rFonts w:ascii="Times New Roman" w:hAnsi="Times New Roman"/>
          <w:sz w:val="24"/>
          <w:szCs w:val="24"/>
        </w:rPr>
        <w:t xml:space="preserve"> арктического ледяного покрова</w:t>
      </w:r>
      <w:r w:rsidR="006017C2">
        <w:rPr>
          <w:rFonts w:ascii="Times New Roman" w:eastAsia="Times New Roman" w:hAnsi="Times New Roman"/>
          <w:sz w:val="24"/>
          <w:szCs w:val="24"/>
          <w:lang w:eastAsia="ru-RU" w:bidi="he-IL"/>
        </w:rPr>
        <w:t xml:space="preserve">, </w:t>
      </w:r>
      <w:r w:rsidRPr="00690D5E">
        <w:rPr>
          <w:rFonts w:ascii="Times New Roman" w:eastAsia="Times New Roman" w:hAnsi="Times New Roman"/>
          <w:sz w:val="24"/>
          <w:szCs w:val="24"/>
          <w:lang w:eastAsia="ru-RU" w:bidi="he-IL"/>
        </w:rPr>
        <w:t>значительно</w:t>
      </w:r>
      <w:r>
        <w:rPr>
          <w:rFonts w:ascii="Times New Roman" w:eastAsia="Times New Roman" w:hAnsi="Times New Roman"/>
          <w:sz w:val="24"/>
          <w:szCs w:val="24"/>
          <w:lang w:eastAsia="ru-RU" w:bidi="he-IL"/>
        </w:rPr>
        <w:t>е</w:t>
      </w:r>
      <w:r w:rsidRPr="00690D5E">
        <w:rPr>
          <w:rFonts w:ascii="Times New Roman" w:eastAsia="Times New Roman" w:hAnsi="Times New Roman"/>
          <w:sz w:val="24"/>
          <w:szCs w:val="24"/>
          <w:lang w:eastAsia="ru-RU" w:bidi="he-IL"/>
        </w:rPr>
        <w:t xml:space="preserve"> повышени</w:t>
      </w:r>
      <w:r>
        <w:rPr>
          <w:rFonts w:ascii="Times New Roman" w:eastAsia="Times New Roman" w:hAnsi="Times New Roman"/>
          <w:sz w:val="24"/>
          <w:szCs w:val="24"/>
          <w:lang w:eastAsia="ru-RU" w:bidi="he-IL"/>
        </w:rPr>
        <w:t>е</w:t>
      </w:r>
      <w:r w:rsidRPr="00690D5E">
        <w:rPr>
          <w:rFonts w:ascii="Times New Roman" w:eastAsia="Times New Roman" w:hAnsi="Times New Roman"/>
          <w:sz w:val="24"/>
          <w:szCs w:val="24"/>
          <w:lang w:eastAsia="ru-RU" w:bidi="he-IL"/>
        </w:rPr>
        <w:t xml:space="preserve"> уровня моря</w:t>
      </w:r>
      <w:r>
        <w:rPr>
          <w:rFonts w:ascii="Times New Roman" w:eastAsia="Times New Roman" w:hAnsi="Times New Roman"/>
          <w:sz w:val="24"/>
          <w:szCs w:val="24"/>
          <w:lang w:eastAsia="ru-RU" w:bidi="he-IL"/>
        </w:rPr>
        <w:t>, мощные волны тепла, жестокие засухи, наводнения и др.</w:t>
      </w:r>
      <w:r w:rsidR="00D83E48">
        <w:rPr>
          <w:rFonts w:ascii="Times New Roman" w:eastAsia="Times New Roman" w:hAnsi="Times New Roman"/>
          <w:sz w:val="24"/>
          <w:szCs w:val="24"/>
          <w:lang w:eastAsia="ru-RU" w:bidi="he-IL"/>
        </w:rPr>
        <w:t xml:space="preserve"> Некоторые из этих экстремумов воспроизведены ниже.</w:t>
      </w:r>
    </w:p>
    <w:p w14:paraId="22ED24E3" w14:textId="77777777" w:rsidR="00B62D2D" w:rsidRDefault="00B62D2D" w:rsidP="00B62D2D">
      <w:pPr>
        <w:spacing w:after="0"/>
        <w:ind w:firstLine="709"/>
        <w:jc w:val="both"/>
        <w:rPr>
          <w:rFonts w:ascii="Times New Roman" w:hAnsi="Times New Roman"/>
          <w:sz w:val="24"/>
          <w:szCs w:val="24"/>
        </w:rPr>
      </w:pPr>
      <w:r w:rsidRPr="00690D5E">
        <w:rPr>
          <w:rFonts w:ascii="Times New Roman" w:hAnsi="Times New Roman"/>
          <w:sz w:val="24"/>
          <w:szCs w:val="24"/>
        </w:rPr>
        <w:t>С 1980-х годов каждое последующее десятилетие</w:t>
      </w:r>
      <w:r w:rsidRPr="005B0095">
        <w:rPr>
          <w:rFonts w:ascii="Times New Roman" w:hAnsi="Times New Roman"/>
          <w:sz w:val="24"/>
          <w:szCs w:val="24"/>
        </w:rPr>
        <w:t xml:space="preserve"> было теплее предыдущего. </w:t>
      </w:r>
    </w:p>
    <w:p w14:paraId="7EACEF74" w14:textId="7FC99A8C" w:rsidR="00B62D2D" w:rsidRDefault="00B62D2D" w:rsidP="00B62D2D">
      <w:pPr>
        <w:spacing w:after="0"/>
        <w:ind w:firstLine="709"/>
        <w:jc w:val="both"/>
        <w:rPr>
          <w:rFonts w:ascii="Times New Roman" w:hAnsi="Times New Roman"/>
          <w:sz w:val="24"/>
          <w:szCs w:val="24"/>
        </w:rPr>
      </w:pPr>
      <w:r w:rsidRPr="005B0095">
        <w:rPr>
          <w:rFonts w:ascii="Times New Roman" w:hAnsi="Times New Roman"/>
          <w:sz w:val="24"/>
          <w:szCs w:val="24"/>
        </w:rPr>
        <w:t>2022 год стал восьмым годом подряд (2015</w:t>
      </w:r>
      <w:r w:rsidR="00441641">
        <w:rPr>
          <w:rFonts w:ascii="Times New Roman" w:hAnsi="Times New Roman"/>
          <w:sz w:val="24"/>
          <w:szCs w:val="24"/>
        </w:rPr>
        <w:t>-</w:t>
      </w:r>
      <w:r w:rsidRPr="005B0095">
        <w:rPr>
          <w:rFonts w:ascii="Times New Roman" w:hAnsi="Times New Roman"/>
          <w:sz w:val="24"/>
          <w:szCs w:val="24"/>
        </w:rPr>
        <w:t xml:space="preserve">2022 гг.), когда </w:t>
      </w:r>
      <w:r w:rsidRPr="00690D5E">
        <w:rPr>
          <w:rFonts w:ascii="Times New Roman" w:hAnsi="Times New Roman"/>
          <w:sz w:val="24"/>
          <w:szCs w:val="24"/>
        </w:rPr>
        <w:t>годовые глобальные температуры были выше базового доиндустриального уровня</w:t>
      </w:r>
      <w:r>
        <w:rPr>
          <w:rFonts w:ascii="Times New Roman" w:hAnsi="Times New Roman"/>
          <w:sz w:val="24"/>
          <w:szCs w:val="24"/>
        </w:rPr>
        <w:t xml:space="preserve"> </w:t>
      </w:r>
      <w:r w:rsidRPr="00690D5E">
        <w:rPr>
          <w:rFonts w:ascii="Times New Roman" w:hAnsi="Times New Roman"/>
          <w:sz w:val="24"/>
          <w:szCs w:val="24"/>
        </w:rPr>
        <w:t>1850–1900</w:t>
      </w:r>
      <w:r>
        <w:rPr>
          <w:rFonts w:ascii="Times New Roman" w:hAnsi="Times New Roman"/>
          <w:sz w:val="24"/>
          <w:szCs w:val="24"/>
        </w:rPr>
        <w:t>,</w:t>
      </w:r>
      <w:r w:rsidRPr="00690D5E">
        <w:rPr>
          <w:rFonts w:ascii="Times New Roman" w:hAnsi="Times New Roman"/>
          <w:sz w:val="24"/>
          <w:szCs w:val="24"/>
        </w:rPr>
        <w:t xml:space="preserve"> по крайней мере</w:t>
      </w:r>
      <w:r>
        <w:rPr>
          <w:rFonts w:ascii="Times New Roman" w:hAnsi="Times New Roman"/>
          <w:sz w:val="24"/>
          <w:szCs w:val="24"/>
        </w:rPr>
        <w:t>,</w:t>
      </w:r>
      <w:r w:rsidRPr="00690D5E">
        <w:rPr>
          <w:rFonts w:ascii="Times New Roman" w:hAnsi="Times New Roman"/>
          <w:sz w:val="24"/>
          <w:szCs w:val="24"/>
        </w:rPr>
        <w:t xml:space="preserve"> на 1</w:t>
      </w:r>
      <w:r w:rsidRPr="00690D5E">
        <w:rPr>
          <w:rFonts w:ascii="Times New Roman" w:hAnsi="Times New Roman"/>
          <w:sz w:val="24"/>
          <w:szCs w:val="24"/>
          <w:vertAlign w:val="superscript"/>
        </w:rPr>
        <w:t>о</w:t>
      </w:r>
      <w:r w:rsidRPr="00690D5E">
        <w:rPr>
          <w:rFonts w:ascii="Times New Roman" w:hAnsi="Times New Roman"/>
          <w:sz w:val="24"/>
          <w:szCs w:val="24"/>
        </w:rPr>
        <w:t>C</w:t>
      </w:r>
      <w:r>
        <w:rPr>
          <w:rFonts w:ascii="Times New Roman" w:hAnsi="Times New Roman"/>
          <w:sz w:val="24"/>
          <w:szCs w:val="24"/>
        </w:rPr>
        <w:t>. С</w:t>
      </w:r>
      <w:r w:rsidRPr="00690D5E">
        <w:rPr>
          <w:rFonts w:ascii="Times New Roman" w:hAnsi="Times New Roman"/>
          <w:sz w:val="24"/>
          <w:szCs w:val="24"/>
        </w:rPr>
        <w:t xml:space="preserve">реднее </w:t>
      </w:r>
      <w:r>
        <w:rPr>
          <w:rFonts w:ascii="Times New Roman" w:hAnsi="Times New Roman"/>
          <w:sz w:val="24"/>
          <w:szCs w:val="24"/>
        </w:rPr>
        <w:t>последнего 10-летия (</w:t>
      </w:r>
      <w:r w:rsidRPr="00690D5E">
        <w:rPr>
          <w:rFonts w:ascii="Times New Roman" w:hAnsi="Times New Roman"/>
          <w:sz w:val="24"/>
          <w:szCs w:val="24"/>
        </w:rPr>
        <w:t>2013–2022</w:t>
      </w:r>
      <w:r>
        <w:rPr>
          <w:rFonts w:ascii="Times New Roman" w:hAnsi="Times New Roman"/>
          <w:sz w:val="24"/>
          <w:szCs w:val="24"/>
        </w:rPr>
        <w:t xml:space="preserve">) выше его уже </w:t>
      </w:r>
      <w:r w:rsidRPr="00690D5E">
        <w:rPr>
          <w:rFonts w:ascii="Times New Roman" w:hAnsi="Times New Roman"/>
          <w:sz w:val="24"/>
          <w:szCs w:val="24"/>
        </w:rPr>
        <w:t xml:space="preserve">на 1,14°C </w:t>
      </w:r>
      <w:r>
        <w:rPr>
          <w:rFonts w:ascii="Times New Roman" w:hAnsi="Times New Roman"/>
          <w:sz w:val="24"/>
          <w:szCs w:val="24"/>
        </w:rPr>
        <w:t>(</w:t>
      </w:r>
      <w:r w:rsidRPr="00690D5E">
        <w:rPr>
          <w:rFonts w:ascii="Times New Roman" w:hAnsi="Times New Roman"/>
          <w:sz w:val="24"/>
          <w:szCs w:val="24"/>
        </w:rPr>
        <w:t>1,02</w:t>
      </w:r>
      <w:r w:rsidR="00441641">
        <w:rPr>
          <w:rFonts w:ascii="Times New Roman" w:hAnsi="Times New Roman"/>
          <w:sz w:val="24"/>
          <w:szCs w:val="24"/>
        </w:rPr>
        <w:t xml:space="preserve"> - </w:t>
      </w:r>
      <w:r w:rsidRPr="00690D5E">
        <w:rPr>
          <w:rFonts w:ascii="Times New Roman" w:hAnsi="Times New Roman"/>
          <w:sz w:val="24"/>
          <w:szCs w:val="24"/>
        </w:rPr>
        <w:t>1,27</w:t>
      </w:r>
      <w:r>
        <w:rPr>
          <w:rFonts w:ascii="Times New Roman" w:hAnsi="Times New Roman"/>
          <w:sz w:val="24"/>
          <w:szCs w:val="24"/>
        </w:rPr>
        <w:t>)</w:t>
      </w:r>
      <w:r w:rsidRPr="00690D5E">
        <w:rPr>
          <w:rFonts w:ascii="Times New Roman" w:hAnsi="Times New Roman"/>
          <w:sz w:val="24"/>
          <w:szCs w:val="24"/>
        </w:rPr>
        <w:t>.</w:t>
      </w:r>
      <w:r>
        <w:rPr>
          <w:rFonts w:ascii="Times New Roman" w:hAnsi="Times New Roman"/>
          <w:sz w:val="24"/>
          <w:szCs w:val="24"/>
        </w:rPr>
        <w:t xml:space="preserve"> </w:t>
      </w:r>
      <w:r w:rsidRPr="005B0095">
        <w:rPr>
          <w:rFonts w:ascii="Times New Roman" w:hAnsi="Times New Roman"/>
          <w:sz w:val="24"/>
          <w:szCs w:val="24"/>
        </w:rPr>
        <w:t>Ожидается, что эт</w:t>
      </w:r>
      <w:r>
        <w:rPr>
          <w:rFonts w:ascii="Times New Roman" w:hAnsi="Times New Roman"/>
          <w:sz w:val="24"/>
          <w:szCs w:val="24"/>
        </w:rPr>
        <w:t>и</w:t>
      </w:r>
      <w:r w:rsidRPr="005B0095">
        <w:rPr>
          <w:rFonts w:ascii="Times New Roman" w:hAnsi="Times New Roman"/>
          <w:sz w:val="24"/>
          <w:szCs w:val="24"/>
        </w:rPr>
        <w:t xml:space="preserve"> тенденци</w:t>
      </w:r>
      <w:r>
        <w:rPr>
          <w:rFonts w:ascii="Times New Roman" w:hAnsi="Times New Roman"/>
          <w:sz w:val="24"/>
          <w:szCs w:val="24"/>
        </w:rPr>
        <w:t>и</w:t>
      </w:r>
      <w:r w:rsidRPr="005B0095">
        <w:rPr>
          <w:rFonts w:ascii="Times New Roman" w:hAnsi="Times New Roman"/>
          <w:sz w:val="24"/>
          <w:szCs w:val="24"/>
        </w:rPr>
        <w:t xml:space="preserve"> сохран</w:t>
      </w:r>
      <w:r>
        <w:rPr>
          <w:rFonts w:ascii="Times New Roman" w:hAnsi="Times New Roman"/>
          <w:sz w:val="24"/>
          <w:szCs w:val="24"/>
        </w:rPr>
        <w:t>я</w:t>
      </w:r>
      <w:r w:rsidRPr="005B0095">
        <w:rPr>
          <w:rFonts w:ascii="Times New Roman" w:hAnsi="Times New Roman"/>
          <w:sz w:val="24"/>
          <w:szCs w:val="24"/>
        </w:rPr>
        <w:t>тся</w:t>
      </w:r>
      <w:r>
        <w:rPr>
          <w:rFonts w:ascii="Times New Roman" w:hAnsi="Times New Roman"/>
          <w:sz w:val="24"/>
          <w:szCs w:val="24"/>
        </w:rPr>
        <w:t xml:space="preserve"> </w:t>
      </w:r>
      <w:r w:rsidRPr="00690D5E">
        <w:rPr>
          <w:rFonts w:ascii="Times New Roman" w:eastAsia="Times New Roman" w:hAnsi="Times New Roman"/>
          <w:sz w:val="24"/>
          <w:szCs w:val="24"/>
          <w:lang w:eastAsia="ru-RU" w:bidi="he-IL"/>
        </w:rPr>
        <w:t>(</w:t>
      </w:r>
      <w:r w:rsidRPr="00690D5E">
        <w:rPr>
          <w:rFonts w:ascii="Times New Roman" w:hAnsi="Times New Roman"/>
          <w:sz w:val="24"/>
          <w:szCs w:val="24"/>
        </w:rPr>
        <w:t>ВМО</w:t>
      </w:r>
      <w:r>
        <w:rPr>
          <w:rFonts w:ascii="Times New Roman" w:hAnsi="Times New Roman"/>
          <w:sz w:val="24"/>
          <w:szCs w:val="24"/>
        </w:rPr>
        <w:t>,</w:t>
      </w:r>
      <w:r w:rsidRPr="00690D5E">
        <w:rPr>
          <w:rFonts w:ascii="Times New Roman" w:hAnsi="Times New Roman"/>
          <w:sz w:val="24"/>
          <w:szCs w:val="24"/>
        </w:rPr>
        <w:t xml:space="preserve"> 2022)</w:t>
      </w:r>
      <w:r w:rsidRPr="005B0095">
        <w:rPr>
          <w:rFonts w:ascii="Times New Roman" w:hAnsi="Times New Roman"/>
          <w:sz w:val="24"/>
          <w:szCs w:val="24"/>
        </w:rPr>
        <w:t>.</w:t>
      </w:r>
    </w:p>
    <w:p w14:paraId="4B6B30EC" w14:textId="77777777" w:rsidR="00B62D2D" w:rsidRDefault="00B62D2D" w:rsidP="00B62D2D">
      <w:pPr>
        <w:spacing w:after="0"/>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С 1993 года, за прошедшие 30 лет, г</w:t>
      </w:r>
      <w:r w:rsidRPr="00DA0019">
        <w:rPr>
          <w:rFonts w:asciiTheme="majorBidi" w:hAnsiTheme="majorBidi" w:cstheme="majorBidi"/>
          <w:color w:val="000000"/>
          <w:sz w:val="24"/>
          <w:szCs w:val="24"/>
        </w:rPr>
        <w:t>лобальный средний уровень моря повышался примерно на 3,4 ± 0,3 мм в год</w:t>
      </w:r>
      <w:r>
        <w:rPr>
          <w:rFonts w:asciiTheme="majorBidi" w:hAnsiTheme="majorBidi" w:cstheme="majorBidi"/>
          <w:color w:val="000000"/>
          <w:sz w:val="24"/>
          <w:szCs w:val="24"/>
        </w:rPr>
        <w:t>.</w:t>
      </w:r>
      <w:r w:rsidRPr="00DA0019">
        <w:rPr>
          <w:rFonts w:asciiTheme="majorBidi" w:hAnsiTheme="majorBidi" w:cstheme="majorBidi"/>
          <w:color w:val="000000"/>
          <w:sz w:val="24"/>
          <w:szCs w:val="24"/>
        </w:rPr>
        <w:t xml:space="preserve"> В период с 1993-2002 по 2013-2022 годы этот показатель удвоился, а уровень моря повысился примерно на 5 мм в период с января 2021 года по август 2022 года.</w:t>
      </w:r>
    </w:p>
    <w:p w14:paraId="6A40AA45" w14:textId="1215D3F7" w:rsidR="00B62D2D" w:rsidRDefault="00B62D2D" w:rsidP="00442486">
      <w:pPr>
        <w:spacing w:after="0"/>
        <w:ind w:firstLine="709"/>
        <w:jc w:val="both"/>
        <w:rPr>
          <w:rFonts w:asciiTheme="majorBidi" w:hAnsiTheme="majorBidi" w:cstheme="majorBidi"/>
          <w:color w:val="000000"/>
          <w:sz w:val="24"/>
          <w:szCs w:val="24"/>
        </w:rPr>
      </w:pPr>
      <w:r>
        <w:rPr>
          <w:rFonts w:asciiTheme="majorBidi" w:hAnsiTheme="majorBidi" w:cstheme="majorBidi"/>
          <w:color w:val="000000"/>
          <w:sz w:val="24"/>
          <w:szCs w:val="24"/>
        </w:rPr>
        <w:t>В</w:t>
      </w:r>
      <w:r w:rsidRPr="00DA0019">
        <w:rPr>
          <w:rFonts w:asciiTheme="majorBidi" w:hAnsiTheme="majorBidi" w:cstheme="majorBidi"/>
          <w:color w:val="000000"/>
          <w:sz w:val="24"/>
          <w:szCs w:val="24"/>
        </w:rPr>
        <w:t xml:space="preserve"> </w:t>
      </w:r>
      <w:r>
        <w:rPr>
          <w:rFonts w:asciiTheme="majorBidi" w:hAnsiTheme="majorBidi" w:cstheme="majorBidi"/>
          <w:color w:val="000000"/>
          <w:sz w:val="24"/>
          <w:szCs w:val="24"/>
        </w:rPr>
        <w:t>Арктике</w:t>
      </w:r>
      <w:r w:rsidR="00442486">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00442486">
        <w:rPr>
          <w:rFonts w:asciiTheme="majorBidi" w:hAnsiTheme="majorBidi" w:cstheme="majorBidi"/>
          <w:color w:val="000000"/>
          <w:sz w:val="24"/>
          <w:szCs w:val="24"/>
        </w:rPr>
        <w:t xml:space="preserve">в </w:t>
      </w:r>
      <w:r w:rsidR="00442486" w:rsidRPr="00DA0019">
        <w:rPr>
          <w:rFonts w:asciiTheme="majorBidi" w:hAnsiTheme="majorBidi" w:cstheme="majorBidi"/>
          <w:color w:val="000000"/>
          <w:sz w:val="24"/>
          <w:szCs w:val="24"/>
        </w:rPr>
        <w:t xml:space="preserve">течение большей части </w:t>
      </w:r>
      <w:r w:rsidR="00442486">
        <w:rPr>
          <w:rFonts w:asciiTheme="majorBidi" w:hAnsiTheme="majorBidi" w:cstheme="majorBidi"/>
          <w:color w:val="000000"/>
          <w:sz w:val="24"/>
          <w:szCs w:val="24"/>
        </w:rPr>
        <w:t xml:space="preserve">2022 </w:t>
      </w:r>
      <w:r w:rsidR="00442486" w:rsidRPr="00DA0019">
        <w:rPr>
          <w:rFonts w:asciiTheme="majorBidi" w:hAnsiTheme="majorBidi" w:cstheme="majorBidi"/>
          <w:color w:val="000000"/>
          <w:sz w:val="24"/>
          <w:szCs w:val="24"/>
        </w:rPr>
        <w:t>г</w:t>
      </w:r>
      <w:r w:rsidR="00442486">
        <w:rPr>
          <w:rFonts w:asciiTheme="majorBidi" w:hAnsiTheme="majorBidi" w:cstheme="majorBidi"/>
          <w:color w:val="000000"/>
          <w:sz w:val="24"/>
          <w:szCs w:val="24"/>
        </w:rPr>
        <w:t xml:space="preserve">., </w:t>
      </w:r>
      <w:r>
        <w:rPr>
          <w:rFonts w:asciiTheme="majorBidi" w:hAnsiTheme="majorBidi" w:cstheme="majorBidi"/>
          <w:color w:val="000000"/>
          <w:sz w:val="24"/>
          <w:szCs w:val="24"/>
        </w:rPr>
        <w:t>п</w:t>
      </w:r>
      <w:r w:rsidRPr="00DA0019">
        <w:rPr>
          <w:rFonts w:asciiTheme="majorBidi" w:hAnsiTheme="majorBidi" w:cstheme="majorBidi"/>
          <w:color w:val="000000"/>
          <w:sz w:val="24"/>
          <w:szCs w:val="24"/>
        </w:rPr>
        <w:t xml:space="preserve">лощадь морского льда была ниже </w:t>
      </w:r>
      <w:r>
        <w:rPr>
          <w:rFonts w:asciiTheme="majorBidi" w:hAnsiTheme="majorBidi" w:cstheme="majorBidi"/>
          <w:color w:val="000000"/>
          <w:sz w:val="24"/>
          <w:szCs w:val="24"/>
        </w:rPr>
        <w:t xml:space="preserve">нормы </w:t>
      </w:r>
      <w:r w:rsidRPr="00DA0019">
        <w:rPr>
          <w:rFonts w:asciiTheme="majorBidi" w:hAnsiTheme="majorBidi" w:cstheme="majorBidi"/>
          <w:color w:val="000000"/>
          <w:sz w:val="24"/>
          <w:szCs w:val="24"/>
        </w:rPr>
        <w:t>1981-2010 гг.</w:t>
      </w:r>
      <w:r>
        <w:rPr>
          <w:rFonts w:asciiTheme="majorBidi" w:hAnsiTheme="majorBidi" w:cstheme="majorBidi"/>
          <w:color w:val="000000"/>
          <w:sz w:val="24"/>
          <w:szCs w:val="24"/>
        </w:rPr>
        <w:t xml:space="preserve"> В с</w:t>
      </w:r>
      <w:r w:rsidRPr="00DA0019">
        <w:rPr>
          <w:rFonts w:asciiTheme="majorBidi" w:hAnsiTheme="majorBidi" w:cstheme="majorBidi"/>
          <w:color w:val="000000"/>
          <w:sz w:val="24"/>
          <w:szCs w:val="24"/>
        </w:rPr>
        <w:t>ентябр</w:t>
      </w:r>
      <w:r>
        <w:rPr>
          <w:rFonts w:asciiTheme="majorBidi" w:hAnsiTheme="majorBidi" w:cstheme="majorBidi"/>
          <w:color w:val="000000"/>
          <w:sz w:val="24"/>
          <w:szCs w:val="24"/>
        </w:rPr>
        <w:t xml:space="preserve">е 2022 г. его </w:t>
      </w:r>
      <w:r w:rsidRPr="00DA0019">
        <w:rPr>
          <w:rFonts w:asciiTheme="majorBidi" w:hAnsiTheme="majorBidi" w:cstheme="majorBidi"/>
          <w:color w:val="000000"/>
          <w:sz w:val="24"/>
          <w:szCs w:val="24"/>
        </w:rPr>
        <w:t>протяженность составила 4,87 млн. км</w:t>
      </w:r>
      <w:r w:rsidRPr="00792AD0">
        <w:rPr>
          <w:rFonts w:asciiTheme="majorBidi" w:hAnsiTheme="majorBidi" w:cstheme="majorBidi"/>
          <w:color w:val="000000"/>
          <w:sz w:val="24"/>
          <w:szCs w:val="24"/>
          <w:vertAlign w:val="superscript"/>
        </w:rPr>
        <w:t>2</w:t>
      </w:r>
      <w:r>
        <w:rPr>
          <w:rFonts w:asciiTheme="majorBidi" w:hAnsiTheme="majorBidi" w:cstheme="majorBidi"/>
          <w:color w:val="000000"/>
          <w:sz w:val="24"/>
          <w:szCs w:val="24"/>
        </w:rPr>
        <w:t xml:space="preserve">, что ниже нормы на </w:t>
      </w:r>
      <w:r w:rsidRPr="00DA0019">
        <w:rPr>
          <w:rFonts w:asciiTheme="majorBidi" w:hAnsiTheme="majorBidi" w:cstheme="majorBidi"/>
          <w:color w:val="000000"/>
          <w:sz w:val="24"/>
          <w:szCs w:val="24"/>
        </w:rPr>
        <w:t>1,54 млн. км</w:t>
      </w:r>
      <w:r w:rsidRPr="00792AD0">
        <w:rPr>
          <w:rFonts w:asciiTheme="majorBidi" w:hAnsiTheme="majorBidi" w:cstheme="majorBidi"/>
          <w:color w:val="000000"/>
          <w:sz w:val="24"/>
          <w:szCs w:val="24"/>
          <w:vertAlign w:val="superscript"/>
        </w:rPr>
        <w:t>2</w:t>
      </w:r>
      <w:r>
        <w:rPr>
          <w:rFonts w:asciiTheme="majorBidi" w:hAnsiTheme="majorBidi" w:cstheme="majorBidi"/>
          <w:color w:val="000000"/>
          <w:sz w:val="24"/>
          <w:szCs w:val="24"/>
        </w:rPr>
        <w:t xml:space="preserve">. </w:t>
      </w:r>
    </w:p>
    <w:p w14:paraId="4DD0FF6B" w14:textId="77777777" w:rsidR="00B62D2D" w:rsidRDefault="00B62D2D" w:rsidP="00B62D2D">
      <w:pPr>
        <w:spacing w:after="0"/>
        <w:ind w:firstLine="709"/>
        <w:jc w:val="both"/>
        <w:rPr>
          <w:rFonts w:asciiTheme="majorBidi" w:hAnsiTheme="majorBidi" w:cstheme="majorBidi"/>
          <w:color w:val="444444"/>
          <w:sz w:val="24"/>
          <w:szCs w:val="24"/>
          <w:shd w:val="clear" w:color="auto" w:fill="FFFFFF"/>
        </w:rPr>
      </w:pPr>
      <w:r>
        <w:rPr>
          <w:rFonts w:ascii="Times New Roman" w:hAnsi="Times New Roman"/>
          <w:sz w:val="24"/>
          <w:szCs w:val="24"/>
        </w:rPr>
        <w:t>В Антарктике, 25</w:t>
      </w:r>
      <w:r w:rsidRPr="00F44A03">
        <w:rPr>
          <w:rFonts w:ascii="Times New Roman" w:hAnsi="Times New Roman"/>
          <w:sz w:val="24"/>
          <w:szCs w:val="24"/>
        </w:rPr>
        <w:t xml:space="preserve"> феврал</w:t>
      </w:r>
      <w:r>
        <w:rPr>
          <w:rFonts w:ascii="Times New Roman" w:hAnsi="Times New Roman"/>
          <w:sz w:val="24"/>
          <w:szCs w:val="24"/>
        </w:rPr>
        <w:t>я</w:t>
      </w:r>
      <w:r w:rsidRPr="00F44A03">
        <w:rPr>
          <w:rFonts w:ascii="Times New Roman" w:hAnsi="Times New Roman"/>
          <w:sz w:val="24"/>
          <w:szCs w:val="24"/>
        </w:rPr>
        <w:t xml:space="preserve"> 2022 г.</w:t>
      </w:r>
      <w:r>
        <w:rPr>
          <w:rFonts w:ascii="Times New Roman" w:hAnsi="Times New Roman"/>
          <w:sz w:val="24"/>
          <w:szCs w:val="24"/>
        </w:rPr>
        <w:t>,</w:t>
      </w:r>
      <w:r w:rsidRPr="00F44A03">
        <w:rPr>
          <w:rFonts w:ascii="Times New Roman" w:hAnsi="Times New Roman"/>
          <w:sz w:val="24"/>
          <w:szCs w:val="24"/>
        </w:rPr>
        <w:t xml:space="preserve"> </w:t>
      </w:r>
      <w:r>
        <w:rPr>
          <w:rFonts w:ascii="Times New Roman" w:hAnsi="Times New Roman"/>
          <w:sz w:val="24"/>
          <w:szCs w:val="24"/>
        </w:rPr>
        <w:t>п</w:t>
      </w:r>
      <w:r w:rsidRPr="00F44A03">
        <w:rPr>
          <w:rFonts w:ascii="Times New Roman" w:hAnsi="Times New Roman"/>
          <w:sz w:val="24"/>
          <w:szCs w:val="24"/>
        </w:rPr>
        <w:t xml:space="preserve">лощадь антарктического </w:t>
      </w:r>
      <w:r>
        <w:rPr>
          <w:rFonts w:ascii="Times New Roman" w:hAnsi="Times New Roman"/>
          <w:sz w:val="24"/>
          <w:szCs w:val="24"/>
        </w:rPr>
        <w:t>морского льда у</w:t>
      </w:r>
      <w:r w:rsidRPr="00F44A03">
        <w:rPr>
          <w:rFonts w:ascii="Times New Roman" w:hAnsi="Times New Roman"/>
          <w:sz w:val="24"/>
          <w:szCs w:val="24"/>
        </w:rPr>
        <w:t xml:space="preserve">пала до </w:t>
      </w:r>
      <w:r>
        <w:rPr>
          <w:rFonts w:ascii="Times New Roman" w:hAnsi="Times New Roman"/>
          <w:sz w:val="24"/>
          <w:szCs w:val="24"/>
        </w:rPr>
        <w:t>нового абсолютного минимума 1,</w:t>
      </w:r>
      <w:r w:rsidRPr="0015385A">
        <w:rPr>
          <w:rFonts w:asciiTheme="majorBidi" w:hAnsiTheme="majorBidi" w:cstheme="majorBidi"/>
          <w:color w:val="000000"/>
          <w:sz w:val="24"/>
          <w:szCs w:val="24"/>
        </w:rPr>
        <w:t>92 млн</w:t>
      </w:r>
      <w:r>
        <w:rPr>
          <w:rFonts w:asciiTheme="majorBidi" w:hAnsiTheme="majorBidi" w:cstheme="majorBidi"/>
          <w:color w:val="000000"/>
          <w:sz w:val="24"/>
          <w:szCs w:val="24"/>
        </w:rPr>
        <w:t>.</w:t>
      </w:r>
      <w:r w:rsidRPr="0015385A">
        <w:rPr>
          <w:rFonts w:asciiTheme="majorBidi" w:hAnsiTheme="majorBidi" w:cstheme="majorBidi"/>
          <w:color w:val="000000"/>
          <w:sz w:val="24"/>
          <w:szCs w:val="24"/>
        </w:rPr>
        <w:t xml:space="preserve"> км</w:t>
      </w:r>
      <w:r w:rsidRPr="0015385A">
        <w:rPr>
          <w:rFonts w:asciiTheme="majorBidi" w:hAnsiTheme="majorBidi" w:cstheme="majorBidi"/>
          <w:color w:val="000000"/>
          <w:sz w:val="24"/>
          <w:szCs w:val="24"/>
          <w:vertAlign w:val="superscript"/>
        </w:rPr>
        <w:t>2</w:t>
      </w:r>
      <w:r w:rsidRPr="0015385A">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который ниже нормы </w:t>
      </w:r>
      <w:r w:rsidRPr="0015385A">
        <w:rPr>
          <w:rFonts w:asciiTheme="majorBidi" w:hAnsiTheme="majorBidi" w:cstheme="majorBidi"/>
          <w:color w:val="000000"/>
          <w:sz w:val="24"/>
          <w:szCs w:val="24"/>
        </w:rPr>
        <w:t>почти на 1</w:t>
      </w:r>
      <w:r>
        <w:rPr>
          <w:rFonts w:asciiTheme="majorBidi" w:hAnsiTheme="majorBidi" w:cstheme="majorBidi"/>
          <w:color w:val="000000"/>
          <w:sz w:val="24"/>
          <w:szCs w:val="24"/>
        </w:rPr>
        <w:t>,0</w:t>
      </w:r>
      <w:r w:rsidRPr="0015385A">
        <w:rPr>
          <w:rFonts w:asciiTheme="majorBidi" w:hAnsiTheme="majorBidi" w:cstheme="majorBidi"/>
          <w:color w:val="000000"/>
          <w:sz w:val="24"/>
          <w:szCs w:val="24"/>
        </w:rPr>
        <w:t xml:space="preserve"> млн км</w:t>
      </w:r>
      <w:r w:rsidRPr="0015385A">
        <w:rPr>
          <w:rFonts w:asciiTheme="majorBidi" w:hAnsiTheme="majorBidi" w:cstheme="majorBidi"/>
          <w:color w:val="000000"/>
          <w:sz w:val="24"/>
          <w:szCs w:val="24"/>
          <w:vertAlign w:val="superscript"/>
        </w:rPr>
        <w:t>2</w:t>
      </w:r>
      <w:r w:rsidRPr="0015385A">
        <w:rPr>
          <w:rFonts w:asciiTheme="majorBidi" w:hAnsiTheme="majorBidi" w:cstheme="majorBidi"/>
          <w:sz w:val="24"/>
          <w:szCs w:val="24"/>
        </w:rPr>
        <w:t>.</w:t>
      </w:r>
      <w:r w:rsidRPr="00107798">
        <w:rPr>
          <w:rFonts w:asciiTheme="majorBidi" w:hAnsiTheme="majorBidi" w:cstheme="majorBidi"/>
          <w:sz w:val="24"/>
          <w:szCs w:val="24"/>
        </w:rPr>
        <w:t xml:space="preserve"> </w:t>
      </w:r>
      <w:r w:rsidRPr="00107798">
        <w:rPr>
          <w:rFonts w:asciiTheme="majorBidi" w:hAnsiTheme="majorBidi" w:cstheme="majorBidi"/>
          <w:color w:val="444444"/>
          <w:sz w:val="24"/>
          <w:szCs w:val="24"/>
          <w:shd w:val="clear" w:color="auto" w:fill="FFFFFF"/>
        </w:rPr>
        <w:t>В остальное время года он</w:t>
      </w:r>
      <w:r>
        <w:rPr>
          <w:rFonts w:asciiTheme="majorBidi" w:hAnsiTheme="majorBidi" w:cstheme="majorBidi"/>
          <w:color w:val="444444"/>
          <w:sz w:val="24"/>
          <w:szCs w:val="24"/>
          <w:shd w:val="clear" w:color="auto" w:fill="FFFFFF"/>
        </w:rPr>
        <w:t>а</w:t>
      </w:r>
      <w:r w:rsidRPr="00107798">
        <w:rPr>
          <w:rFonts w:asciiTheme="majorBidi" w:hAnsiTheme="majorBidi" w:cstheme="majorBidi"/>
          <w:color w:val="444444"/>
          <w:sz w:val="24"/>
          <w:szCs w:val="24"/>
          <w:shd w:val="clear" w:color="auto" w:fill="FFFFFF"/>
        </w:rPr>
        <w:t xml:space="preserve"> постоянно был</w:t>
      </w:r>
      <w:r>
        <w:rPr>
          <w:rFonts w:asciiTheme="majorBidi" w:hAnsiTheme="majorBidi" w:cstheme="majorBidi"/>
          <w:color w:val="444444"/>
          <w:sz w:val="24"/>
          <w:szCs w:val="24"/>
          <w:shd w:val="clear" w:color="auto" w:fill="FFFFFF"/>
        </w:rPr>
        <w:t>а</w:t>
      </w:r>
      <w:r w:rsidRPr="00107798">
        <w:rPr>
          <w:rFonts w:asciiTheme="majorBidi" w:hAnsiTheme="majorBidi" w:cstheme="majorBidi"/>
          <w:color w:val="444444"/>
          <w:sz w:val="24"/>
          <w:szCs w:val="24"/>
          <w:shd w:val="clear" w:color="auto" w:fill="FFFFFF"/>
        </w:rPr>
        <w:t xml:space="preserve"> ниже </w:t>
      </w:r>
      <w:r>
        <w:rPr>
          <w:rFonts w:asciiTheme="majorBidi" w:hAnsiTheme="majorBidi" w:cstheme="majorBidi"/>
          <w:color w:val="444444"/>
          <w:sz w:val="24"/>
          <w:szCs w:val="24"/>
          <w:shd w:val="clear" w:color="auto" w:fill="FFFFFF"/>
        </w:rPr>
        <w:t>нормы</w:t>
      </w:r>
      <w:r w:rsidRPr="00107798">
        <w:rPr>
          <w:rFonts w:asciiTheme="majorBidi" w:hAnsiTheme="majorBidi" w:cstheme="majorBidi"/>
          <w:color w:val="444444"/>
          <w:sz w:val="24"/>
          <w:szCs w:val="24"/>
          <w:shd w:val="clear" w:color="auto" w:fill="FFFFFF"/>
        </w:rPr>
        <w:t>, с рекордными минимумами в июне и июле</w:t>
      </w:r>
      <w:r>
        <w:rPr>
          <w:rFonts w:asciiTheme="majorBidi" w:hAnsiTheme="majorBidi" w:cstheme="majorBidi"/>
          <w:color w:val="444444"/>
          <w:sz w:val="24"/>
          <w:szCs w:val="24"/>
          <w:shd w:val="clear" w:color="auto" w:fill="FFFFFF"/>
        </w:rPr>
        <w:t>.</w:t>
      </w:r>
    </w:p>
    <w:p w14:paraId="41A60E9D" w14:textId="56D1C574" w:rsidR="00BA5649" w:rsidRPr="00690D5E" w:rsidRDefault="001D5929" w:rsidP="00BA5649">
      <w:pPr>
        <w:spacing w:after="0"/>
        <w:ind w:firstLine="709"/>
        <w:jc w:val="both"/>
        <w:rPr>
          <w:rFonts w:ascii="Times New Roman" w:eastAsia="Times New Roman" w:hAnsi="Times New Roman"/>
          <w:sz w:val="24"/>
          <w:szCs w:val="24"/>
          <w:lang w:eastAsia="ru-RU" w:bidi="he-IL"/>
        </w:rPr>
      </w:pPr>
      <w:r>
        <w:rPr>
          <w:rFonts w:asciiTheme="majorBidi" w:hAnsiTheme="majorBidi" w:cstheme="majorBidi"/>
          <w:color w:val="444444"/>
          <w:sz w:val="24"/>
          <w:szCs w:val="24"/>
          <w:shd w:val="clear" w:color="auto" w:fill="FFFFFF"/>
        </w:rPr>
        <w:lastRenderedPageBreak/>
        <w:t>В соответствии с (ВМО ……</w:t>
      </w:r>
      <w:proofErr w:type="gramStart"/>
      <w:r>
        <w:rPr>
          <w:rFonts w:asciiTheme="majorBidi" w:hAnsiTheme="majorBidi" w:cstheme="majorBidi"/>
          <w:color w:val="444444"/>
          <w:sz w:val="24"/>
          <w:szCs w:val="24"/>
          <w:shd w:val="clear" w:color="auto" w:fill="FFFFFF"/>
        </w:rPr>
        <w:t>…….</w:t>
      </w:r>
      <w:proofErr w:type="gramEnd"/>
      <w:r>
        <w:rPr>
          <w:rFonts w:asciiTheme="majorBidi" w:hAnsiTheme="majorBidi" w:cstheme="majorBidi"/>
          <w:color w:val="444444"/>
          <w:sz w:val="24"/>
          <w:szCs w:val="24"/>
          <w:shd w:val="clear" w:color="auto" w:fill="FFFFFF"/>
        </w:rPr>
        <w:t xml:space="preserve">.), </w:t>
      </w:r>
      <w:r w:rsidR="00BA5649" w:rsidRPr="00690D5E">
        <w:rPr>
          <w:rFonts w:ascii="Times New Roman" w:eastAsia="Times New Roman" w:hAnsi="Times New Roman"/>
          <w:sz w:val="24"/>
          <w:szCs w:val="24"/>
          <w:lang w:eastAsia="ru-RU" w:bidi="he-IL"/>
        </w:rPr>
        <w:t>по крайней мере</w:t>
      </w:r>
      <w:r w:rsidR="00BA5649">
        <w:rPr>
          <w:rFonts w:ascii="Times New Roman" w:eastAsia="Times New Roman" w:hAnsi="Times New Roman"/>
          <w:sz w:val="24"/>
          <w:szCs w:val="24"/>
          <w:lang w:eastAsia="ru-RU" w:bidi="he-IL"/>
        </w:rPr>
        <w:t>,</w:t>
      </w:r>
      <w:r w:rsidR="00BA5649" w:rsidRPr="00690D5E">
        <w:rPr>
          <w:rFonts w:ascii="Times New Roman" w:eastAsia="Times New Roman" w:hAnsi="Times New Roman"/>
          <w:sz w:val="24"/>
          <w:szCs w:val="24"/>
          <w:lang w:eastAsia="ru-RU" w:bidi="he-IL"/>
        </w:rPr>
        <w:t xml:space="preserve"> один год из следующих пяти </w:t>
      </w:r>
      <w:r w:rsidR="00BA5649">
        <w:rPr>
          <w:rFonts w:ascii="Times New Roman" w:eastAsia="Times New Roman" w:hAnsi="Times New Roman"/>
          <w:sz w:val="24"/>
          <w:szCs w:val="24"/>
          <w:lang w:eastAsia="ru-RU" w:bidi="he-IL"/>
        </w:rPr>
        <w:t xml:space="preserve">лет </w:t>
      </w:r>
      <w:r>
        <w:rPr>
          <w:rFonts w:asciiTheme="majorBidi" w:hAnsiTheme="majorBidi" w:cstheme="majorBidi"/>
          <w:color w:val="444444"/>
          <w:sz w:val="24"/>
          <w:szCs w:val="24"/>
          <w:shd w:val="clear" w:color="auto" w:fill="FFFFFF"/>
        </w:rPr>
        <w:t xml:space="preserve">с </w:t>
      </w:r>
      <w:r w:rsidRPr="00690D5E">
        <w:rPr>
          <w:rFonts w:ascii="Times New Roman" w:eastAsia="Times New Roman" w:hAnsi="Times New Roman"/>
          <w:sz w:val="24"/>
          <w:szCs w:val="24"/>
          <w:lang w:eastAsia="ru-RU" w:bidi="he-IL"/>
        </w:rPr>
        <w:t>вероятность</w:t>
      </w:r>
      <w:r>
        <w:rPr>
          <w:rFonts w:ascii="Times New Roman" w:eastAsia="Times New Roman" w:hAnsi="Times New Roman"/>
          <w:sz w:val="24"/>
          <w:szCs w:val="24"/>
          <w:lang w:eastAsia="ru-RU" w:bidi="he-IL"/>
        </w:rPr>
        <w:t>ю</w:t>
      </w:r>
      <w:r w:rsidRPr="00690D5E">
        <w:rPr>
          <w:rFonts w:ascii="Times New Roman" w:eastAsia="Times New Roman" w:hAnsi="Times New Roman"/>
          <w:sz w:val="24"/>
          <w:szCs w:val="24"/>
          <w:lang w:eastAsia="ru-RU" w:bidi="he-IL"/>
        </w:rPr>
        <w:t xml:space="preserve"> 93% </w:t>
      </w:r>
      <w:r w:rsidR="00BA5649" w:rsidRPr="00690D5E">
        <w:rPr>
          <w:rFonts w:ascii="Times New Roman" w:eastAsia="Times New Roman" w:hAnsi="Times New Roman"/>
          <w:sz w:val="24"/>
          <w:szCs w:val="24"/>
          <w:lang w:eastAsia="ru-RU" w:bidi="he-IL"/>
        </w:rPr>
        <w:t>будет теплее сам</w:t>
      </w:r>
      <w:r w:rsidR="00BA5649">
        <w:rPr>
          <w:rFonts w:ascii="Times New Roman" w:eastAsia="Times New Roman" w:hAnsi="Times New Roman"/>
          <w:sz w:val="24"/>
          <w:szCs w:val="24"/>
          <w:lang w:eastAsia="ru-RU" w:bidi="he-IL"/>
        </w:rPr>
        <w:t>ого</w:t>
      </w:r>
      <w:r w:rsidR="00BA5649" w:rsidRPr="00690D5E">
        <w:rPr>
          <w:rFonts w:ascii="Times New Roman" w:eastAsia="Times New Roman" w:hAnsi="Times New Roman"/>
          <w:sz w:val="24"/>
          <w:szCs w:val="24"/>
          <w:lang w:eastAsia="ru-RU" w:bidi="he-IL"/>
        </w:rPr>
        <w:t xml:space="preserve"> тепл</w:t>
      </w:r>
      <w:r w:rsidR="00BA5649">
        <w:rPr>
          <w:rFonts w:ascii="Times New Roman" w:eastAsia="Times New Roman" w:hAnsi="Times New Roman"/>
          <w:sz w:val="24"/>
          <w:szCs w:val="24"/>
          <w:lang w:eastAsia="ru-RU" w:bidi="he-IL"/>
        </w:rPr>
        <w:t>ого</w:t>
      </w:r>
      <w:r w:rsidR="00BA5649" w:rsidRPr="00690D5E">
        <w:rPr>
          <w:rFonts w:ascii="Times New Roman" w:eastAsia="Times New Roman" w:hAnsi="Times New Roman"/>
          <w:sz w:val="24"/>
          <w:szCs w:val="24"/>
          <w:lang w:eastAsia="ru-RU" w:bidi="he-IL"/>
        </w:rPr>
        <w:t xml:space="preserve"> </w:t>
      </w:r>
      <w:r w:rsidR="00BA5649">
        <w:rPr>
          <w:rFonts w:ascii="Times New Roman" w:eastAsia="Times New Roman" w:hAnsi="Times New Roman"/>
          <w:sz w:val="24"/>
          <w:szCs w:val="24"/>
          <w:lang w:eastAsia="ru-RU" w:bidi="he-IL"/>
        </w:rPr>
        <w:t xml:space="preserve">в прошлом </w:t>
      </w:r>
      <w:r w:rsidR="00BA5649" w:rsidRPr="00690D5E">
        <w:rPr>
          <w:rFonts w:ascii="Times New Roman" w:eastAsia="Times New Roman" w:hAnsi="Times New Roman"/>
          <w:sz w:val="24"/>
          <w:szCs w:val="24"/>
          <w:lang w:eastAsia="ru-RU" w:bidi="he-IL"/>
        </w:rPr>
        <w:t xml:space="preserve">2016 </w:t>
      </w:r>
      <w:r w:rsidR="00BA5649">
        <w:rPr>
          <w:rFonts w:ascii="Times New Roman" w:eastAsia="Times New Roman" w:hAnsi="Times New Roman"/>
          <w:sz w:val="24"/>
          <w:szCs w:val="24"/>
          <w:lang w:eastAsia="ru-RU" w:bidi="he-IL"/>
        </w:rPr>
        <w:t>года</w:t>
      </w:r>
      <w:r w:rsidR="00BA5649" w:rsidRPr="00690D5E">
        <w:rPr>
          <w:rFonts w:ascii="Times New Roman" w:eastAsia="Times New Roman" w:hAnsi="Times New Roman"/>
          <w:sz w:val="24"/>
          <w:szCs w:val="24"/>
          <w:lang w:eastAsia="ru-RU" w:bidi="he-IL"/>
        </w:rPr>
        <w:t xml:space="preserve">. </w:t>
      </w:r>
      <w:r w:rsidR="00BA5649" w:rsidRPr="00690D5E">
        <w:rPr>
          <w:rFonts w:ascii="Times New Roman" w:hAnsi="Times New Roman"/>
          <w:sz w:val="24"/>
          <w:szCs w:val="24"/>
        </w:rPr>
        <w:t xml:space="preserve">Вероятность того, что среднее значение </w:t>
      </w:r>
      <w:r>
        <w:rPr>
          <w:rFonts w:ascii="Times New Roman" w:hAnsi="Times New Roman"/>
          <w:sz w:val="24"/>
          <w:szCs w:val="24"/>
        </w:rPr>
        <w:t xml:space="preserve">температуры </w:t>
      </w:r>
      <w:r w:rsidR="00BA5649">
        <w:rPr>
          <w:rFonts w:ascii="Times New Roman" w:hAnsi="Times New Roman"/>
          <w:sz w:val="24"/>
          <w:szCs w:val="24"/>
        </w:rPr>
        <w:t>предстоящей пятилетки (</w:t>
      </w:r>
      <w:r w:rsidR="00BA5649" w:rsidRPr="00690D5E">
        <w:rPr>
          <w:rFonts w:ascii="Times New Roman" w:hAnsi="Times New Roman"/>
          <w:sz w:val="24"/>
          <w:szCs w:val="24"/>
        </w:rPr>
        <w:t>2022-2026</w:t>
      </w:r>
      <w:r w:rsidR="00B27F2C">
        <w:rPr>
          <w:rFonts w:ascii="Times New Roman" w:hAnsi="Times New Roman"/>
          <w:sz w:val="24"/>
          <w:szCs w:val="24"/>
        </w:rPr>
        <w:t>)</w:t>
      </w:r>
      <w:r w:rsidR="00BA5649" w:rsidRPr="00690D5E">
        <w:rPr>
          <w:rFonts w:ascii="Times New Roman" w:hAnsi="Times New Roman"/>
          <w:sz w:val="24"/>
          <w:szCs w:val="24"/>
        </w:rPr>
        <w:t xml:space="preserve"> будет выше, чем за последние пять лет (2017-2021), также сост</w:t>
      </w:r>
      <w:r w:rsidR="00BA5649">
        <w:rPr>
          <w:rFonts w:ascii="Times New Roman" w:hAnsi="Times New Roman"/>
          <w:sz w:val="24"/>
          <w:szCs w:val="24"/>
        </w:rPr>
        <w:t>а</w:t>
      </w:r>
      <w:r w:rsidR="00BA5649" w:rsidRPr="00690D5E">
        <w:rPr>
          <w:rFonts w:ascii="Times New Roman" w:hAnsi="Times New Roman"/>
          <w:sz w:val="24"/>
          <w:szCs w:val="24"/>
        </w:rPr>
        <w:t>вляет 93%.</w:t>
      </w:r>
      <w:r w:rsidR="00BA5649">
        <w:rPr>
          <w:rFonts w:ascii="Times New Roman" w:hAnsi="Times New Roman"/>
          <w:sz w:val="24"/>
          <w:szCs w:val="24"/>
        </w:rPr>
        <w:t xml:space="preserve"> </w:t>
      </w:r>
      <w:r w:rsidR="00BA5649" w:rsidRPr="00690D5E">
        <w:rPr>
          <w:rFonts w:ascii="Times New Roman" w:eastAsia="Times New Roman" w:hAnsi="Times New Roman"/>
          <w:sz w:val="24"/>
          <w:szCs w:val="24"/>
          <w:lang w:eastAsia="ru-RU" w:bidi="he-IL"/>
        </w:rPr>
        <w:t xml:space="preserve">Вероятность того, что глобальная температура достигнет порогового значения </w:t>
      </w:r>
      <w:r w:rsidR="00B27F2C">
        <w:rPr>
          <w:rFonts w:ascii="Times New Roman" w:eastAsia="Times New Roman" w:hAnsi="Times New Roman"/>
          <w:sz w:val="24"/>
          <w:szCs w:val="24"/>
          <w:lang w:eastAsia="ru-RU" w:bidi="he-IL"/>
        </w:rPr>
        <w:t xml:space="preserve">«на </w:t>
      </w:r>
      <w:r w:rsidR="00BA5649" w:rsidRPr="00690D5E">
        <w:rPr>
          <w:rFonts w:ascii="Times New Roman" w:eastAsia="Times New Roman" w:hAnsi="Times New Roman"/>
          <w:sz w:val="24"/>
          <w:szCs w:val="24"/>
          <w:lang w:eastAsia="ru-RU" w:bidi="he-IL"/>
        </w:rPr>
        <w:t xml:space="preserve">1,5°C </w:t>
      </w:r>
      <w:r w:rsidR="00B27F2C">
        <w:rPr>
          <w:rFonts w:ascii="Times New Roman" w:eastAsia="Times New Roman" w:hAnsi="Times New Roman"/>
          <w:sz w:val="24"/>
          <w:szCs w:val="24"/>
          <w:lang w:eastAsia="ru-RU" w:bidi="he-IL"/>
        </w:rPr>
        <w:t xml:space="preserve">выше доиндустриального уровня 1850-1900» </w:t>
      </w:r>
      <w:r w:rsidR="00BA5649">
        <w:rPr>
          <w:rFonts w:ascii="Times New Roman" w:eastAsia="Times New Roman" w:hAnsi="Times New Roman"/>
          <w:sz w:val="24"/>
          <w:szCs w:val="24"/>
          <w:lang w:eastAsia="ru-RU" w:bidi="he-IL"/>
        </w:rPr>
        <w:t xml:space="preserve">уже </w:t>
      </w:r>
      <w:r w:rsidR="00BA5649" w:rsidRPr="00690D5E">
        <w:rPr>
          <w:rFonts w:ascii="Times New Roman" w:eastAsia="Times New Roman" w:hAnsi="Times New Roman"/>
          <w:sz w:val="24"/>
          <w:szCs w:val="24"/>
          <w:lang w:eastAsia="ru-RU" w:bidi="he-IL"/>
        </w:rPr>
        <w:t>в следующие пять лет, составляет 50% (</w:t>
      </w:r>
      <w:r w:rsidR="00BA5649" w:rsidRPr="00690D5E">
        <w:rPr>
          <w:rFonts w:ascii="Times New Roman" w:hAnsi="Times New Roman"/>
          <w:sz w:val="24"/>
          <w:szCs w:val="24"/>
        </w:rPr>
        <w:t>ВМО</w:t>
      </w:r>
      <w:r w:rsidR="00BA5649">
        <w:rPr>
          <w:rFonts w:ascii="Times New Roman" w:hAnsi="Times New Roman"/>
          <w:sz w:val="24"/>
          <w:szCs w:val="24"/>
        </w:rPr>
        <w:t>,</w:t>
      </w:r>
      <w:r w:rsidR="00BA5649" w:rsidRPr="00690D5E">
        <w:rPr>
          <w:rFonts w:ascii="Times New Roman" w:hAnsi="Times New Roman"/>
          <w:sz w:val="24"/>
          <w:szCs w:val="24"/>
        </w:rPr>
        <w:t xml:space="preserve"> 2022)</w:t>
      </w:r>
      <w:r w:rsidR="00BA5649" w:rsidRPr="00690D5E">
        <w:rPr>
          <w:rFonts w:ascii="Times New Roman" w:eastAsia="Times New Roman" w:hAnsi="Times New Roman"/>
          <w:sz w:val="24"/>
          <w:szCs w:val="24"/>
          <w:lang w:eastAsia="ru-RU" w:bidi="he-IL"/>
        </w:rPr>
        <w:t xml:space="preserve">. </w:t>
      </w:r>
    </w:p>
    <w:p w14:paraId="42A8D141" w14:textId="6282C612" w:rsidR="0025121C" w:rsidRDefault="00BA5649" w:rsidP="00BA5649">
      <w:pPr>
        <w:spacing w:after="0"/>
        <w:ind w:firstLine="709"/>
        <w:jc w:val="both"/>
        <w:rPr>
          <w:rFonts w:ascii="Times New Roman" w:eastAsia="Times New Roman" w:hAnsi="Times New Roman"/>
          <w:sz w:val="24"/>
          <w:szCs w:val="24"/>
          <w:lang w:eastAsia="ru-RU" w:bidi="he-IL"/>
        </w:rPr>
      </w:pPr>
      <w:r w:rsidRPr="005B0095">
        <w:rPr>
          <w:rFonts w:ascii="Times New Roman" w:hAnsi="Times New Roman"/>
          <w:sz w:val="24"/>
          <w:szCs w:val="24"/>
        </w:rPr>
        <w:t>Кроме глобальных рекордов</w:t>
      </w:r>
      <w:r>
        <w:rPr>
          <w:rFonts w:ascii="Times New Roman" w:hAnsi="Times New Roman"/>
          <w:sz w:val="24"/>
          <w:szCs w:val="24"/>
        </w:rPr>
        <w:t>,</w:t>
      </w:r>
      <w:r w:rsidRPr="005B0095">
        <w:rPr>
          <w:rFonts w:ascii="Times New Roman" w:hAnsi="Times New Roman"/>
          <w:sz w:val="24"/>
          <w:szCs w:val="24"/>
        </w:rPr>
        <w:t xml:space="preserve"> 2022 год стал экстремальным в различных районах Земного шара. На Африканском Роге </w:t>
      </w:r>
      <w:r w:rsidRPr="00432725">
        <w:rPr>
          <w:rFonts w:ascii="Times New Roman" w:hAnsi="Times New Roman"/>
          <w:sz w:val="24"/>
          <w:szCs w:val="24"/>
        </w:rPr>
        <w:t>зафиксирована</w:t>
      </w:r>
      <w:r w:rsidRPr="005B0095">
        <w:rPr>
          <w:rFonts w:ascii="Times New Roman" w:hAnsi="Times New Roman"/>
          <w:sz w:val="24"/>
          <w:szCs w:val="24"/>
        </w:rPr>
        <w:t xml:space="preserve"> смертоносная затяжная засуха (</w:t>
      </w:r>
      <w:r w:rsidRPr="005B0095">
        <w:rPr>
          <w:rFonts w:ascii="Times New Roman" w:hAnsi="Times New Roman"/>
          <w:sz w:val="24"/>
          <w:szCs w:val="24"/>
          <w:shd w:val="clear" w:color="auto" w:fill="FFFFFF"/>
        </w:rPr>
        <w:t>самая продолжительная за последние сорок лет); в</w:t>
      </w:r>
      <w:r w:rsidRPr="005B0095">
        <w:rPr>
          <w:rFonts w:ascii="Times New Roman" w:hAnsi="Times New Roman"/>
          <w:sz w:val="24"/>
          <w:szCs w:val="24"/>
        </w:rPr>
        <w:t xml:space="preserve"> августе были затоплены обширные территории Пакистана</w:t>
      </w:r>
      <w:r>
        <w:rPr>
          <w:rFonts w:ascii="Times New Roman" w:hAnsi="Times New Roman"/>
          <w:sz w:val="24"/>
          <w:szCs w:val="24"/>
        </w:rPr>
        <w:t>;</w:t>
      </w:r>
      <w:r w:rsidRPr="005B0095">
        <w:rPr>
          <w:rFonts w:ascii="Times New Roman" w:hAnsi="Times New Roman"/>
          <w:sz w:val="24"/>
          <w:szCs w:val="24"/>
        </w:rPr>
        <w:t xml:space="preserve"> </w:t>
      </w:r>
      <w:r>
        <w:rPr>
          <w:rFonts w:ascii="Times New Roman" w:hAnsi="Times New Roman"/>
          <w:sz w:val="24"/>
          <w:szCs w:val="24"/>
        </w:rPr>
        <w:t>в</w:t>
      </w:r>
      <w:r w:rsidRPr="005B0095">
        <w:rPr>
          <w:rFonts w:ascii="Times New Roman" w:hAnsi="Times New Roman"/>
          <w:sz w:val="24"/>
          <w:szCs w:val="24"/>
        </w:rPr>
        <w:t xml:space="preserve"> Китае, Европе, Северной и Южной Америке наблюдались рекордные по силе волны тепла и засухи</w:t>
      </w:r>
      <w:r>
        <w:rPr>
          <w:rFonts w:ascii="Times New Roman" w:hAnsi="Times New Roman"/>
          <w:sz w:val="24"/>
          <w:szCs w:val="24"/>
        </w:rPr>
        <w:t>.</w:t>
      </w:r>
      <w:r w:rsidRPr="005B0095">
        <w:rPr>
          <w:rFonts w:ascii="Times New Roman" w:hAnsi="Times New Roman"/>
          <w:sz w:val="24"/>
          <w:szCs w:val="24"/>
        </w:rPr>
        <w:t xml:space="preserve"> </w:t>
      </w:r>
      <w:r w:rsidRPr="005B0095">
        <w:rPr>
          <w:rFonts w:ascii="Times New Roman" w:eastAsia="Times New Roman" w:hAnsi="Times New Roman"/>
          <w:sz w:val="24"/>
          <w:szCs w:val="24"/>
          <w:lang w:eastAsia="ru-RU" w:bidi="he-IL"/>
        </w:rPr>
        <w:t xml:space="preserve">Португалия установила новый национальный температурный рекорд июля в 47,0°C, а в Великобритании впервые за всю историю наблюдений температура превысила 40°C. </w:t>
      </w:r>
    </w:p>
    <w:p w14:paraId="1A8B66D8" w14:textId="62E6932B" w:rsidR="00BA5649" w:rsidRPr="00690D5E" w:rsidRDefault="00BA5649" w:rsidP="00BA5649">
      <w:pPr>
        <w:spacing w:after="0"/>
        <w:ind w:firstLine="709"/>
        <w:jc w:val="both"/>
        <w:rPr>
          <w:rFonts w:ascii="Times New Roman" w:hAnsi="Times New Roman"/>
          <w:sz w:val="24"/>
          <w:szCs w:val="24"/>
        </w:rPr>
      </w:pPr>
      <w:r w:rsidRPr="005B0095">
        <w:rPr>
          <w:rFonts w:ascii="Times New Roman" w:hAnsi="Times New Roman"/>
          <w:sz w:val="24"/>
          <w:szCs w:val="24"/>
        </w:rPr>
        <w:t>В 2022 году от экстремальных волн тепла, засухи и разрушительных наводнений пострадали миллионы людей, а ущерб составил миллиарды</w:t>
      </w:r>
      <w:r>
        <w:rPr>
          <w:rFonts w:ascii="Times New Roman" w:hAnsi="Times New Roman"/>
          <w:sz w:val="24"/>
          <w:szCs w:val="24"/>
        </w:rPr>
        <w:t xml:space="preserve"> долларов</w:t>
      </w:r>
      <w:r w:rsidRPr="005B0095">
        <w:rPr>
          <w:rFonts w:ascii="Times New Roman" w:hAnsi="Times New Roman"/>
          <w:sz w:val="24"/>
          <w:szCs w:val="24"/>
        </w:rPr>
        <w:t xml:space="preserve">. В конце декабря сильные штормы затронули обширные территории Северной Америки: сильные ветры, обильные снегопады и низкие температуры стали причиной масштабных разрушений на востоке; а сильные дожди, горный снег и наводнение затронули районы на </w:t>
      </w:r>
      <w:r w:rsidRPr="00690D5E">
        <w:rPr>
          <w:rFonts w:ascii="Times New Roman" w:hAnsi="Times New Roman"/>
          <w:sz w:val="24"/>
          <w:szCs w:val="24"/>
        </w:rPr>
        <w:t>западе (ВМО</w:t>
      </w:r>
      <w:r>
        <w:rPr>
          <w:rFonts w:ascii="Times New Roman" w:hAnsi="Times New Roman"/>
          <w:sz w:val="24"/>
          <w:szCs w:val="24"/>
        </w:rPr>
        <w:t>,</w:t>
      </w:r>
      <w:r w:rsidRPr="00690D5E">
        <w:rPr>
          <w:rFonts w:ascii="Times New Roman" w:hAnsi="Times New Roman"/>
          <w:sz w:val="24"/>
          <w:szCs w:val="24"/>
        </w:rPr>
        <w:t xml:space="preserve"> 2022).</w:t>
      </w:r>
    </w:p>
    <w:p w14:paraId="70F51CB8" w14:textId="77777777" w:rsidR="00BA5649" w:rsidRPr="00690D5E" w:rsidRDefault="00BA5649" w:rsidP="00BA5649">
      <w:pPr>
        <w:spacing w:after="0"/>
        <w:ind w:firstLine="709"/>
        <w:jc w:val="both"/>
        <w:rPr>
          <w:rFonts w:ascii="Times New Roman" w:hAnsi="Times New Roman"/>
          <w:sz w:val="24"/>
          <w:szCs w:val="24"/>
        </w:rPr>
      </w:pPr>
      <w:r w:rsidRPr="00690D5E">
        <w:rPr>
          <w:rFonts w:ascii="Times New Roman" w:hAnsi="Times New Roman"/>
          <w:sz w:val="24"/>
          <w:szCs w:val="24"/>
        </w:rPr>
        <w:t>Концентрации трех основных парниковых газов, двуокиси углерода (</w:t>
      </w:r>
      <w:r w:rsidRPr="00690D5E">
        <w:rPr>
          <w:rFonts w:ascii="Times New Roman" w:hAnsi="Times New Roman"/>
          <w:sz w:val="24"/>
          <w:szCs w:val="24"/>
          <w:lang w:val="en-US"/>
        </w:rPr>
        <w:t>CO</w:t>
      </w:r>
      <w:r w:rsidRPr="00690D5E">
        <w:rPr>
          <w:rFonts w:ascii="Times New Roman" w:hAnsi="Times New Roman"/>
          <w:sz w:val="24"/>
          <w:szCs w:val="24"/>
        </w:rPr>
        <w:t>2), метана (</w:t>
      </w:r>
      <w:r w:rsidRPr="00690D5E">
        <w:rPr>
          <w:rFonts w:ascii="Times New Roman" w:hAnsi="Times New Roman"/>
          <w:sz w:val="24"/>
          <w:szCs w:val="24"/>
          <w:lang w:val="en-US"/>
        </w:rPr>
        <w:t>CH</w:t>
      </w:r>
      <w:r w:rsidRPr="00690D5E">
        <w:rPr>
          <w:rFonts w:ascii="Times New Roman" w:hAnsi="Times New Roman"/>
          <w:sz w:val="24"/>
          <w:szCs w:val="24"/>
        </w:rPr>
        <w:t>4) и закиси азота (</w:t>
      </w:r>
      <w:r w:rsidRPr="00690D5E">
        <w:rPr>
          <w:rFonts w:ascii="Times New Roman" w:hAnsi="Times New Roman"/>
          <w:sz w:val="24"/>
          <w:szCs w:val="24"/>
          <w:lang w:val="en-US"/>
        </w:rPr>
        <w:t>NO</w:t>
      </w:r>
      <w:r w:rsidRPr="00690D5E">
        <w:rPr>
          <w:rFonts w:ascii="Times New Roman" w:hAnsi="Times New Roman"/>
          <w:sz w:val="24"/>
          <w:szCs w:val="24"/>
        </w:rPr>
        <w:t>2), в 2021 году достигли рекордно высокого уровня. Выбросы метана, которые в 25 раз мощнее, чем углекислый газ, вызывающий глобальное потепление, увеличивался самыми быстрыми темпами за всю историю (ВМО</w:t>
      </w:r>
      <w:r>
        <w:rPr>
          <w:rFonts w:ascii="Times New Roman" w:hAnsi="Times New Roman"/>
          <w:sz w:val="24"/>
          <w:szCs w:val="24"/>
        </w:rPr>
        <w:t>,</w:t>
      </w:r>
      <w:r w:rsidRPr="00690D5E">
        <w:rPr>
          <w:rFonts w:ascii="Times New Roman" w:hAnsi="Times New Roman"/>
          <w:sz w:val="24"/>
          <w:szCs w:val="24"/>
        </w:rPr>
        <w:t xml:space="preserve"> 2022). </w:t>
      </w:r>
    </w:p>
    <w:p w14:paraId="065BBE27" w14:textId="77777777" w:rsidR="00BA5649" w:rsidRPr="00690D5E" w:rsidRDefault="00BA5649" w:rsidP="00BA5649">
      <w:pPr>
        <w:spacing w:after="0"/>
        <w:ind w:firstLine="709"/>
        <w:jc w:val="both"/>
        <w:rPr>
          <w:rFonts w:ascii="Times New Roman" w:hAnsi="Times New Roman"/>
          <w:sz w:val="24"/>
          <w:szCs w:val="24"/>
        </w:rPr>
      </w:pPr>
      <w:r>
        <w:rPr>
          <w:rFonts w:ascii="Times New Roman" w:hAnsi="Times New Roman"/>
          <w:sz w:val="24"/>
          <w:szCs w:val="24"/>
        </w:rPr>
        <w:t>В</w:t>
      </w:r>
      <w:r w:rsidRPr="00690D5E">
        <w:rPr>
          <w:rFonts w:ascii="Times New Roman" w:hAnsi="Times New Roman"/>
          <w:sz w:val="24"/>
          <w:szCs w:val="24"/>
        </w:rPr>
        <w:t xml:space="preserve"> Шесто</w:t>
      </w:r>
      <w:r>
        <w:rPr>
          <w:rFonts w:ascii="Times New Roman" w:hAnsi="Times New Roman"/>
          <w:sz w:val="24"/>
          <w:szCs w:val="24"/>
        </w:rPr>
        <w:t>м</w:t>
      </w:r>
      <w:r w:rsidRPr="00690D5E">
        <w:rPr>
          <w:rFonts w:ascii="Times New Roman" w:hAnsi="Times New Roman"/>
          <w:sz w:val="24"/>
          <w:szCs w:val="24"/>
        </w:rPr>
        <w:t xml:space="preserve"> доклад</w:t>
      </w:r>
      <w:r>
        <w:rPr>
          <w:rFonts w:ascii="Times New Roman" w:hAnsi="Times New Roman"/>
          <w:sz w:val="24"/>
          <w:szCs w:val="24"/>
        </w:rPr>
        <w:t>е</w:t>
      </w:r>
      <w:r w:rsidRPr="00690D5E">
        <w:rPr>
          <w:rFonts w:ascii="Times New Roman" w:hAnsi="Times New Roman"/>
          <w:sz w:val="24"/>
          <w:szCs w:val="24"/>
        </w:rPr>
        <w:t xml:space="preserve"> МГЭИК (</w:t>
      </w:r>
      <w:r w:rsidRPr="00690D5E">
        <w:rPr>
          <w:rFonts w:ascii="Times New Roman" w:hAnsi="Times New Roman"/>
          <w:sz w:val="24"/>
          <w:szCs w:val="24"/>
          <w:lang w:val="en-US"/>
        </w:rPr>
        <w:t>IPCC</w:t>
      </w:r>
      <w:r>
        <w:rPr>
          <w:rFonts w:ascii="Times New Roman" w:hAnsi="Times New Roman"/>
          <w:sz w:val="24"/>
          <w:szCs w:val="24"/>
        </w:rPr>
        <w:t>,</w:t>
      </w:r>
      <w:r w:rsidRPr="00690D5E">
        <w:rPr>
          <w:rFonts w:ascii="Times New Roman" w:hAnsi="Times New Roman"/>
          <w:sz w:val="24"/>
          <w:szCs w:val="24"/>
        </w:rPr>
        <w:t xml:space="preserve"> 2022) разработа</w:t>
      </w:r>
      <w:r>
        <w:rPr>
          <w:rFonts w:ascii="Times New Roman" w:hAnsi="Times New Roman"/>
          <w:sz w:val="24"/>
          <w:szCs w:val="24"/>
        </w:rPr>
        <w:t xml:space="preserve">ны </w:t>
      </w:r>
      <w:r w:rsidRPr="00690D5E">
        <w:rPr>
          <w:rFonts w:ascii="Times New Roman" w:hAnsi="Times New Roman"/>
          <w:sz w:val="24"/>
          <w:szCs w:val="24"/>
        </w:rPr>
        <w:t>концепции риска, которые являются основой для понимания все более серьезного и часто необратимого воздействи</w:t>
      </w:r>
      <w:r>
        <w:rPr>
          <w:rFonts w:ascii="Times New Roman" w:hAnsi="Times New Roman"/>
          <w:sz w:val="24"/>
          <w:szCs w:val="24"/>
        </w:rPr>
        <w:t>я</w:t>
      </w:r>
      <w:r w:rsidRPr="00690D5E">
        <w:rPr>
          <w:rFonts w:ascii="Times New Roman" w:hAnsi="Times New Roman"/>
          <w:sz w:val="24"/>
          <w:szCs w:val="24"/>
        </w:rPr>
        <w:t xml:space="preserve"> изменения климата на экосистемы, биоразнообразие и человеческие системы. </w:t>
      </w:r>
    </w:p>
    <w:p w14:paraId="089A82A9" w14:textId="77777777" w:rsidR="00BA5649" w:rsidRDefault="00BA5649" w:rsidP="00BA5649">
      <w:pPr>
        <w:spacing w:after="0"/>
        <w:ind w:firstLine="709"/>
        <w:jc w:val="both"/>
        <w:rPr>
          <w:rFonts w:ascii="Times New Roman" w:hAnsi="Times New Roman"/>
          <w:sz w:val="24"/>
          <w:szCs w:val="24"/>
        </w:rPr>
      </w:pPr>
      <w:r w:rsidRPr="00690D5E">
        <w:rPr>
          <w:rFonts w:ascii="Times New Roman" w:hAnsi="Times New Roman"/>
          <w:sz w:val="24"/>
          <w:szCs w:val="24"/>
        </w:rPr>
        <w:t xml:space="preserve">В предлагаемой статье приводятся основные фактографические данные об аномалиях и экстремумах приповерхностной температуры в 2022 г. и обновленные оценки климатических трендов, полученные авторами в рамках действующей системы климатического мониторинга в ФГБУ «ИГКЭ». Рассматриваются как локальные оценки, так и их обобщения для Земного шара, полушарий и крупных регионов (континенты, океаны, широтные пояса). </w:t>
      </w:r>
    </w:p>
    <w:p w14:paraId="2A93527B" w14:textId="77777777" w:rsidR="00BA5649" w:rsidRDefault="00BA5649" w:rsidP="00BA5649">
      <w:pPr>
        <w:spacing w:after="0"/>
        <w:ind w:firstLine="709"/>
        <w:jc w:val="both"/>
        <w:rPr>
          <w:rFonts w:ascii="Times New Roman" w:hAnsi="Times New Roman"/>
          <w:sz w:val="24"/>
          <w:szCs w:val="24"/>
        </w:rPr>
      </w:pPr>
      <w:r w:rsidRPr="00690D5E">
        <w:rPr>
          <w:rFonts w:ascii="Times New Roman" w:hAnsi="Times New Roman"/>
          <w:sz w:val="24"/>
          <w:szCs w:val="24"/>
        </w:rPr>
        <w:t xml:space="preserve">Полная информация доступна на </w:t>
      </w:r>
      <w:r w:rsidRPr="00690D5E">
        <w:rPr>
          <w:rFonts w:ascii="Times New Roman" w:hAnsi="Times New Roman"/>
          <w:sz w:val="24"/>
          <w:szCs w:val="24"/>
          <w:lang w:val="en-US"/>
        </w:rPr>
        <w:t>Web</w:t>
      </w:r>
      <w:r w:rsidRPr="00690D5E">
        <w:rPr>
          <w:rFonts w:ascii="Times New Roman" w:hAnsi="Times New Roman"/>
          <w:sz w:val="24"/>
          <w:szCs w:val="24"/>
        </w:rPr>
        <w:t xml:space="preserve">-сайтах (ИГКЭ, 2022), где можно найти все выпуски сезонных бюллетеней и годовых обзоров ИГКЭ за время функционирования системы мониторинга глобального климата </w:t>
      </w:r>
      <w:r w:rsidRPr="00690D5E">
        <w:rPr>
          <w:rFonts w:ascii="Times New Roman" w:hAnsi="Times New Roman"/>
          <w:sz w:val="24"/>
          <w:szCs w:val="24"/>
          <w:lang w:val="en-US"/>
        </w:rPr>
        <w:t>GCCM</w:t>
      </w:r>
      <w:r w:rsidRPr="00690D5E">
        <w:rPr>
          <w:rFonts w:ascii="Times New Roman" w:hAnsi="Times New Roman"/>
          <w:sz w:val="24"/>
          <w:szCs w:val="24"/>
        </w:rPr>
        <w:t xml:space="preserve"> (с 2015 года). </w:t>
      </w:r>
    </w:p>
    <w:p w14:paraId="70CFFE4A" w14:textId="77777777" w:rsidR="00BA5649" w:rsidRDefault="00BA5649" w:rsidP="00BA5649">
      <w:pPr>
        <w:spacing w:before="240" w:after="240"/>
        <w:jc w:val="center"/>
        <w:rPr>
          <w:rFonts w:ascii="Times New Roman" w:hAnsi="Times New Roman"/>
          <w:b/>
          <w:sz w:val="24"/>
          <w:szCs w:val="24"/>
        </w:rPr>
      </w:pPr>
      <w:r>
        <w:rPr>
          <w:rFonts w:ascii="Times New Roman" w:hAnsi="Times New Roman"/>
          <w:b/>
          <w:sz w:val="24"/>
          <w:szCs w:val="24"/>
        </w:rPr>
        <w:t>ДАННЫЕ</w:t>
      </w:r>
    </w:p>
    <w:p w14:paraId="765B5344"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Как и в предыдущих публикациях данной серии, все результаты получены в рамках действующей в ИГКЭ технологии мониторинга глобального климата по разделу «Приземная температура». Соответственно, все оценки получены по данным наблюдений за приземной температурой из двух источников – ИГКЭ и </w:t>
      </w:r>
      <w:r>
        <w:rPr>
          <w:rFonts w:ascii="Times New Roman" w:hAnsi="Times New Roman"/>
          <w:sz w:val="24"/>
          <w:szCs w:val="24"/>
          <w:lang w:val="en-US"/>
        </w:rPr>
        <w:t>Hadley</w:t>
      </w:r>
      <w:r>
        <w:rPr>
          <w:rFonts w:ascii="Times New Roman" w:hAnsi="Times New Roman"/>
          <w:sz w:val="24"/>
          <w:szCs w:val="24"/>
        </w:rPr>
        <w:t>/</w:t>
      </w:r>
      <w:r>
        <w:rPr>
          <w:rFonts w:ascii="Times New Roman" w:hAnsi="Times New Roman"/>
          <w:sz w:val="24"/>
          <w:szCs w:val="24"/>
          <w:lang w:val="en-US"/>
        </w:rPr>
        <w:t>CRU</w:t>
      </w:r>
      <w:r>
        <w:rPr>
          <w:rFonts w:ascii="Times New Roman" w:hAnsi="Times New Roman"/>
          <w:sz w:val="24"/>
          <w:szCs w:val="24"/>
        </w:rPr>
        <w:t xml:space="preserve">. </w:t>
      </w:r>
    </w:p>
    <w:p w14:paraId="2896579C"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Данные ИГКЭ (массив Т3288) включают данные стандартных наблюдений за температурой приземного воздуха (температура на высоте 2 м) с 1901 года на глобальной сети 3288 наземных станций. Описание массива и каталог включенных в него станций </w:t>
      </w:r>
      <w:r>
        <w:rPr>
          <w:rFonts w:ascii="Times New Roman" w:hAnsi="Times New Roman"/>
          <w:sz w:val="24"/>
          <w:szCs w:val="24"/>
        </w:rPr>
        <w:lastRenderedPageBreak/>
        <w:t xml:space="preserve">можно найти на </w:t>
      </w:r>
      <w:r>
        <w:rPr>
          <w:rFonts w:ascii="Times New Roman" w:hAnsi="Times New Roman"/>
          <w:sz w:val="24"/>
          <w:szCs w:val="24"/>
          <w:lang w:val="en-US"/>
        </w:rPr>
        <w:t>web</w:t>
      </w:r>
      <w:r>
        <w:rPr>
          <w:rFonts w:ascii="Times New Roman" w:hAnsi="Times New Roman"/>
          <w:sz w:val="24"/>
          <w:szCs w:val="24"/>
        </w:rPr>
        <w:t>-сайте ИГКЭ (</w:t>
      </w:r>
      <w:hyperlink r:id="rId8" w:tooltip="http://www.igce.ru/performance/" w:history="1">
        <w:r>
          <w:rPr>
            <w:rStyle w:val="aff5"/>
            <w:rFonts w:ascii="Times New Roman" w:hAnsi="Times New Roman"/>
            <w:sz w:val="24"/>
            <w:szCs w:val="24"/>
            <w:lang w:val="en-US"/>
          </w:rPr>
          <w:t>http</w:t>
        </w:r>
        <w:r>
          <w:rPr>
            <w:rStyle w:val="aff5"/>
            <w:rFonts w:ascii="Times New Roman" w:hAnsi="Times New Roman"/>
            <w:sz w:val="24"/>
            <w:szCs w:val="24"/>
          </w:rPr>
          <w:t>://</w:t>
        </w:r>
        <w:r>
          <w:rPr>
            <w:rStyle w:val="aff5"/>
            <w:rFonts w:ascii="Times New Roman" w:hAnsi="Times New Roman"/>
            <w:sz w:val="24"/>
            <w:szCs w:val="24"/>
            <w:lang w:val="en-US"/>
          </w:rPr>
          <w:t>www</w:t>
        </w:r>
        <w:r>
          <w:rPr>
            <w:rStyle w:val="aff5"/>
            <w:rFonts w:ascii="Times New Roman" w:hAnsi="Times New Roman"/>
            <w:sz w:val="24"/>
            <w:szCs w:val="24"/>
          </w:rPr>
          <w:t>.</w:t>
        </w:r>
        <w:proofErr w:type="spellStart"/>
        <w:r>
          <w:rPr>
            <w:rStyle w:val="aff5"/>
            <w:rFonts w:ascii="Times New Roman" w:hAnsi="Times New Roman"/>
            <w:sz w:val="24"/>
            <w:szCs w:val="24"/>
            <w:lang w:val="en-US"/>
          </w:rPr>
          <w:t>igce</w:t>
        </w:r>
        <w:proofErr w:type="spellEnd"/>
        <w:r>
          <w:rPr>
            <w:rStyle w:val="aff5"/>
            <w:rFonts w:ascii="Times New Roman" w:hAnsi="Times New Roman"/>
            <w:sz w:val="24"/>
            <w:szCs w:val="24"/>
          </w:rPr>
          <w:t>.</w:t>
        </w:r>
        <w:proofErr w:type="spellStart"/>
        <w:r>
          <w:rPr>
            <w:rStyle w:val="aff5"/>
            <w:rFonts w:ascii="Times New Roman" w:hAnsi="Times New Roman"/>
            <w:sz w:val="24"/>
            <w:szCs w:val="24"/>
            <w:lang w:val="en-US"/>
          </w:rPr>
          <w:t>ru</w:t>
        </w:r>
        <w:proofErr w:type="spellEnd"/>
        <w:r>
          <w:rPr>
            <w:rStyle w:val="aff5"/>
            <w:rFonts w:ascii="Times New Roman" w:hAnsi="Times New Roman"/>
            <w:sz w:val="24"/>
            <w:szCs w:val="24"/>
          </w:rPr>
          <w:t>/</w:t>
        </w:r>
        <w:r>
          <w:rPr>
            <w:rStyle w:val="aff5"/>
            <w:rFonts w:ascii="Times New Roman" w:hAnsi="Times New Roman"/>
            <w:sz w:val="24"/>
            <w:szCs w:val="24"/>
            <w:lang w:val="en-US"/>
          </w:rPr>
          <w:t>performance</w:t>
        </w:r>
        <w:r>
          <w:rPr>
            <w:rStyle w:val="aff5"/>
            <w:rFonts w:ascii="Times New Roman" w:hAnsi="Times New Roman"/>
            <w:sz w:val="24"/>
            <w:szCs w:val="24"/>
          </w:rPr>
          <w:t>/</w:t>
        </w:r>
      </w:hyperlink>
      <w:r>
        <w:rPr>
          <w:rFonts w:ascii="Times New Roman" w:hAnsi="Times New Roman"/>
          <w:color w:val="002060"/>
          <w:sz w:val="24"/>
          <w:szCs w:val="24"/>
          <w:u w:val="single"/>
          <w:lang w:val="en-US"/>
        </w:rPr>
        <w:t>publishing</w:t>
      </w:r>
      <w:r>
        <w:rPr>
          <w:rFonts w:ascii="Times New Roman" w:hAnsi="Times New Roman"/>
          <w:sz w:val="24"/>
          <w:szCs w:val="24"/>
        </w:rPr>
        <w:t xml:space="preserve">). Массив пополняется в </w:t>
      </w:r>
      <w:proofErr w:type="spellStart"/>
      <w:r>
        <w:rPr>
          <w:rFonts w:ascii="Times New Roman" w:hAnsi="Times New Roman"/>
          <w:sz w:val="24"/>
          <w:szCs w:val="24"/>
        </w:rPr>
        <w:t>квазиреальном</w:t>
      </w:r>
      <w:proofErr w:type="spellEnd"/>
      <w:r>
        <w:rPr>
          <w:rFonts w:ascii="Times New Roman" w:hAnsi="Times New Roman"/>
          <w:sz w:val="24"/>
          <w:szCs w:val="24"/>
        </w:rPr>
        <w:t xml:space="preserve"> времени оперативными данными </w:t>
      </w:r>
      <w:r w:rsidRPr="00690D5E">
        <w:rPr>
          <w:rFonts w:ascii="Times New Roman" w:hAnsi="Times New Roman"/>
          <w:sz w:val="24"/>
          <w:szCs w:val="24"/>
        </w:rPr>
        <w:t>с каналов связи ГСТ (сводки КЛИМАТ), после надлежащей процедуры контроля и верификации (ЦМКП, 2016). В</w:t>
      </w:r>
      <w:r w:rsidRPr="00690D5E">
        <w:rPr>
          <w:rFonts w:ascii="Times New Roman" w:hAnsi="Times New Roman"/>
          <w:bCs/>
          <w:color w:val="000000"/>
          <w:sz w:val="24"/>
          <w:szCs w:val="24"/>
        </w:rPr>
        <w:t xml:space="preserve"> 2020 году, </w:t>
      </w:r>
      <w:r w:rsidRPr="00690D5E">
        <w:rPr>
          <w:rFonts w:ascii="Times New Roman" w:hAnsi="Times New Roman"/>
          <w:sz w:val="24"/>
          <w:szCs w:val="24"/>
        </w:rPr>
        <w:t>в связи с существенным сокращением объема поступающих с каналов связи</w:t>
      </w:r>
      <w:r>
        <w:rPr>
          <w:rFonts w:ascii="Times New Roman" w:hAnsi="Times New Roman"/>
          <w:sz w:val="24"/>
          <w:szCs w:val="24"/>
        </w:rPr>
        <w:t xml:space="preserve"> оперативных климатических наблюдений, выполнена модификация массива, которая состоит, главным образом, в активном использовании станционных данных СИНОП для контроля и заполнения пропусков в данных КЛИМАТ.</w:t>
      </w:r>
    </w:p>
    <w:p w14:paraId="2AABB18C"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Данные </w:t>
      </w:r>
      <w:r>
        <w:rPr>
          <w:rFonts w:ascii="Times New Roman" w:hAnsi="Times New Roman"/>
          <w:sz w:val="24"/>
          <w:szCs w:val="24"/>
          <w:lang w:val="en-US"/>
        </w:rPr>
        <w:t>Hadley</w:t>
      </w:r>
      <w:r>
        <w:rPr>
          <w:rFonts w:ascii="Times New Roman" w:hAnsi="Times New Roman"/>
          <w:sz w:val="24"/>
          <w:szCs w:val="24"/>
        </w:rPr>
        <w:t>/</w:t>
      </w:r>
      <w:r>
        <w:rPr>
          <w:rFonts w:ascii="Times New Roman" w:hAnsi="Times New Roman"/>
          <w:sz w:val="24"/>
          <w:szCs w:val="24"/>
          <w:lang w:val="en-US"/>
        </w:rPr>
        <w:t>CRU</w:t>
      </w:r>
      <w:r>
        <w:rPr>
          <w:rFonts w:ascii="Times New Roman" w:hAnsi="Times New Roman"/>
          <w:sz w:val="24"/>
          <w:szCs w:val="24"/>
        </w:rPr>
        <w:t xml:space="preserve"> – это признанные мировым научным сообществом данные Метеослужбы Великобритании (</w:t>
      </w:r>
      <w:proofErr w:type="spellStart"/>
      <w:r>
        <w:rPr>
          <w:rFonts w:ascii="Times New Roman" w:hAnsi="Times New Roman"/>
          <w:sz w:val="24"/>
          <w:szCs w:val="24"/>
        </w:rPr>
        <w:t>MetOffice</w:t>
      </w:r>
      <w:proofErr w:type="spellEnd"/>
      <w:r>
        <w:rPr>
          <w:rFonts w:ascii="Times New Roman" w:hAnsi="Times New Roman"/>
          <w:sz w:val="24"/>
          <w:szCs w:val="24"/>
        </w:rPr>
        <w:t xml:space="preserve"> </w:t>
      </w:r>
      <w:proofErr w:type="spellStart"/>
      <w:r>
        <w:rPr>
          <w:rFonts w:ascii="Times New Roman" w:hAnsi="Times New Roman"/>
          <w:sz w:val="24"/>
          <w:szCs w:val="24"/>
        </w:rPr>
        <w:t>Hadley</w:t>
      </w:r>
      <w:proofErr w:type="spellEnd"/>
      <w:r>
        <w:rPr>
          <w:rFonts w:ascii="Times New Roman" w:hAnsi="Times New Roman"/>
          <w:sz w:val="24"/>
          <w:szCs w:val="24"/>
        </w:rPr>
        <w:t xml:space="preserve"> </w:t>
      </w:r>
      <w:proofErr w:type="spellStart"/>
      <w:r>
        <w:rPr>
          <w:rFonts w:ascii="Times New Roman" w:hAnsi="Times New Roman"/>
          <w:sz w:val="24"/>
          <w:szCs w:val="24"/>
          <w:lang w:val="en-US"/>
        </w:rPr>
        <w:t>Centr</w:t>
      </w:r>
      <w:proofErr w:type="spellEnd"/>
      <w:r>
        <w:rPr>
          <w:rFonts w:ascii="Times New Roman" w:hAnsi="Times New Roman"/>
          <w:sz w:val="24"/>
          <w:szCs w:val="24"/>
        </w:rPr>
        <w:t xml:space="preserve">е, </w:t>
      </w:r>
      <w:r>
        <w:rPr>
          <w:rFonts w:ascii="Times New Roman" w:hAnsi="Times New Roman"/>
          <w:sz w:val="24"/>
          <w:szCs w:val="24"/>
          <w:lang w:val="en-US"/>
        </w:rPr>
        <w:t>UK</w:t>
      </w:r>
      <w:r>
        <w:rPr>
          <w:rFonts w:ascii="Times New Roman" w:hAnsi="Times New Roman"/>
          <w:sz w:val="24"/>
          <w:szCs w:val="24"/>
        </w:rPr>
        <w:t>) и Университета Восточной Англии (</w:t>
      </w:r>
      <w:r>
        <w:rPr>
          <w:rFonts w:ascii="Times New Roman" w:hAnsi="Times New Roman"/>
          <w:sz w:val="24"/>
          <w:szCs w:val="24"/>
          <w:lang w:val="en-US"/>
        </w:rPr>
        <w:t>CRU</w:t>
      </w:r>
      <w:r>
        <w:rPr>
          <w:rFonts w:ascii="Times New Roman" w:hAnsi="Times New Roman"/>
          <w:sz w:val="24"/>
          <w:szCs w:val="24"/>
        </w:rPr>
        <w:t xml:space="preserve"> </w:t>
      </w:r>
      <w:r>
        <w:rPr>
          <w:rFonts w:ascii="Times New Roman" w:hAnsi="Times New Roman"/>
          <w:sz w:val="24"/>
          <w:szCs w:val="24"/>
          <w:lang w:val="en-US"/>
        </w:rPr>
        <w:t>UEA</w:t>
      </w:r>
      <w:r>
        <w:rPr>
          <w:rFonts w:ascii="Times New Roman" w:hAnsi="Times New Roman"/>
          <w:sz w:val="24"/>
          <w:szCs w:val="24"/>
        </w:rPr>
        <w:t xml:space="preserve">, </w:t>
      </w:r>
      <w:r>
        <w:rPr>
          <w:rFonts w:ascii="Times New Roman" w:hAnsi="Times New Roman"/>
          <w:sz w:val="24"/>
          <w:szCs w:val="24"/>
          <w:lang w:val="en-US"/>
        </w:rPr>
        <w:t>UK</w:t>
      </w:r>
      <w:r>
        <w:rPr>
          <w:rFonts w:ascii="Times New Roman" w:hAnsi="Times New Roman"/>
          <w:sz w:val="24"/>
          <w:szCs w:val="24"/>
        </w:rPr>
        <w:t>) о приповерхностной температуре на глобальной сети 5-градусных боксов (значения относятся к центрам боксов и условно рассматриваются здесь как «локальные»). Комплект содержит три категории данных: CRUTEM5 (только суша, версия 5.0.1.0), HadSST4 (только море, версия 4.0.1.0) и HadCRUT5 (</w:t>
      </w:r>
      <w:proofErr w:type="spellStart"/>
      <w:r>
        <w:rPr>
          <w:rFonts w:ascii="Times New Roman" w:hAnsi="Times New Roman"/>
          <w:sz w:val="24"/>
          <w:szCs w:val="24"/>
        </w:rPr>
        <w:t>суша+море</w:t>
      </w:r>
      <w:proofErr w:type="spellEnd"/>
      <w:r>
        <w:rPr>
          <w:rFonts w:ascii="Times New Roman" w:hAnsi="Times New Roman"/>
          <w:sz w:val="24"/>
          <w:szCs w:val="24"/>
        </w:rPr>
        <w:t xml:space="preserve">, версия 5.0.1.0). В каждой категории содержатся глобальные сеточные поля и глобально осредненные временные ряды для Земного шара, Северного и Южного полушарий (полное описание данных см. </w:t>
      </w:r>
      <w:hyperlink r:id="rId9" w:tooltip="http://www.metoffice.gov.uk" w:history="1">
        <w:r>
          <w:rPr>
            <w:rFonts w:ascii="Times New Roman" w:hAnsi="Times New Roman"/>
            <w:color w:val="0000FF"/>
            <w:sz w:val="24"/>
            <w:szCs w:val="24"/>
            <w:u w:val="single"/>
          </w:rPr>
          <w:t>http://www.metoffice.gov.uk</w:t>
        </w:r>
      </w:hyperlink>
      <w:r>
        <w:rPr>
          <w:rFonts w:ascii="Times New Roman" w:hAnsi="Times New Roman"/>
          <w:sz w:val="24"/>
          <w:szCs w:val="24"/>
        </w:rPr>
        <w:t xml:space="preserve">). </w:t>
      </w:r>
    </w:p>
    <w:p w14:paraId="17C71257"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Глобальные временные ряды </w:t>
      </w:r>
      <w:r>
        <w:rPr>
          <w:rFonts w:ascii="Times New Roman" w:hAnsi="Times New Roman"/>
          <w:sz w:val="24"/>
          <w:szCs w:val="24"/>
          <w:lang w:val="en-US"/>
        </w:rPr>
        <w:t>CRUTEM</w:t>
      </w:r>
      <w:r>
        <w:rPr>
          <w:rFonts w:ascii="Times New Roman" w:hAnsi="Times New Roman"/>
          <w:sz w:val="24"/>
          <w:szCs w:val="24"/>
        </w:rPr>
        <w:t xml:space="preserve">5 играют в данном исследовании особую роль как реальная, апробированная и признанная мировым сообществом, альтернатива рядам, рассчитанным по методике ИГКЭ по массиву Т3288. Сопоставление одноименных временных рядов </w:t>
      </w:r>
      <w:r>
        <w:rPr>
          <w:rFonts w:ascii="Times New Roman" w:hAnsi="Times New Roman"/>
          <w:sz w:val="24"/>
          <w:szCs w:val="24"/>
          <w:lang w:val="en-US"/>
        </w:rPr>
        <w:t>CRUTEM</w:t>
      </w:r>
      <w:r>
        <w:rPr>
          <w:rFonts w:ascii="Times New Roman" w:hAnsi="Times New Roman"/>
          <w:sz w:val="24"/>
          <w:szCs w:val="24"/>
        </w:rPr>
        <w:t xml:space="preserve">5 и Т3288 (рис. 1), полученных в разных центрах по единым станционным наблюдениям (сводки КЛИМАТ), но с использованием разных наборов станций и разных методик обработки, дает представление о масштабе неопределенности результирующих оценок и, в определенной мере, о репрезентативности </w:t>
      </w:r>
      <w:r>
        <w:rPr>
          <w:rFonts w:ascii="Times New Roman" w:hAnsi="Times New Roman"/>
          <w:sz w:val="24"/>
          <w:szCs w:val="24"/>
          <w:lang w:bidi="he-IL"/>
        </w:rPr>
        <w:t xml:space="preserve">сравниваемых </w:t>
      </w:r>
      <w:r>
        <w:rPr>
          <w:rFonts w:ascii="Times New Roman" w:hAnsi="Times New Roman"/>
          <w:sz w:val="24"/>
          <w:szCs w:val="24"/>
        </w:rPr>
        <w:t xml:space="preserve">наборов данных. </w:t>
      </w:r>
    </w:p>
    <w:p w14:paraId="3FE6CFB0" w14:textId="77777777" w:rsidR="0025121C" w:rsidRDefault="0025121C" w:rsidP="0025121C">
      <w:pPr>
        <w:spacing w:after="0"/>
        <w:ind w:firstLine="709"/>
        <w:jc w:val="both"/>
        <w:rPr>
          <w:rFonts w:ascii="Times New Roman" w:hAnsi="Times New Roman"/>
          <w:sz w:val="24"/>
          <w:szCs w:val="24"/>
        </w:rPr>
      </w:pPr>
      <w:r>
        <w:rPr>
          <w:rFonts w:ascii="Times New Roman" w:hAnsi="Times New Roman"/>
          <w:sz w:val="24"/>
          <w:szCs w:val="24"/>
        </w:rPr>
        <w:t xml:space="preserve">Ежемесячно обновленные (и продленные на месяц) данные </w:t>
      </w:r>
      <w:r>
        <w:rPr>
          <w:rFonts w:ascii="Times New Roman" w:hAnsi="Times New Roman"/>
          <w:sz w:val="24"/>
          <w:szCs w:val="24"/>
          <w:lang w:val="en-US"/>
        </w:rPr>
        <w:t>Hadley</w:t>
      </w:r>
      <w:r>
        <w:rPr>
          <w:rFonts w:ascii="Times New Roman" w:hAnsi="Times New Roman"/>
          <w:sz w:val="24"/>
          <w:szCs w:val="24"/>
        </w:rPr>
        <w:t>/</w:t>
      </w:r>
      <w:r>
        <w:rPr>
          <w:rFonts w:ascii="Times New Roman" w:hAnsi="Times New Roman"/>
          <w:sz w:val="24"/>
          <w:szCs w:val="24"/>
          <w:lang w:val="en-US"/>
        </w:rPr>
        <w:t>CRU</w:t>
      </w:r>
      <w:r>
        <w:rPr>
          <w:rFonts w:ascii="Times New Roman" w:hAnsi="Times New Roman"/>
          <w:sz w:val="24"/>
          <w:szCs w:val="24"/>
        </w:rPr>
        <w:t xml:space="preserve"> считываются с сайта источника и используются в технологии мониторинга без корректировки. Из них реально используются сеточные поля объединенных данных </w:t>
      </w:r>
      <w:proofErr w:type="spellStart"/>
      <w:r>
        <w:rPr>
          <w:rFonts w:ascii="Times New Roman" w:hAnsi="Times New Roman"/>
          <w:sz w:val="24"/>
          <w:szCs w:val="24"/>
          <w:lang w:val="en-US"/>
        </w:rPr>
        <w:t>HadCRUT</w:t>
      </w:r>
      <w:proofErr w:type="spellEnd"/>
      <w:r>
        <w:rPr>
          <w:rFonts w:ascii="Times New Roman" w:hAnsi="Times New Roman"/>
          <w:sz w:val="24"/>
          <w:szCs w:val="24"/>
        </w:rPr>
        <w:t>5 (</w:t>
      </w:r>
      <w:proofErr w:type="spellStart"/>
      <w:r>
        <w:rPr>
          <w:rFonts w:ascii="Times New Roman" w:hAnsi="Times New Roman"/>
          <w:sz w:val="24"/>
          <w:szCs w:val="24"/>
        </w:rPr>
        <w:t>суша+море</w:t>
      </w:r>
      <w:proofErr w:type="spellEnd"/>
      <w:r>
        <w:rPr>
          <w:rFonts w:ascii="Times New Roman" w:hAnsi="Times New Roman"/>
          <w:sz w:val="24"/>
          <w:szCs w:val="24"/>
        </w:rPr>
        <w:t>) и глобально осредненные временные ряды для всех трех категорий данных.</w:t>
      </w:r>
    </w:p>
    <w:p w14:paraId="14BA64C3" w14:textId="4DF5908E" w:rsidR="0025121C" w:rsidRDefault="0025121C" w:rsidP="0025121C">
      <w:pPr>
        <w:spacing w:after="0"/>
        <w:ind w:firstLine="709"/>
        <w:jc w:val="both"/>
        <w:rPr>
          <w:rFonts w:ascii="Times New Roman" w:hAnsi="Times New Roman"/>
          <w:sz w:val="24"/>
          <w:szCs w:val="24"/>
        </w:rPr>
      </w:pPr>
      <w:r w:rsidRPr="00690D5E">
        <w:rPr>
          <w:rFonts w:ascii="Times New Roman" w:hAnsi="Times New Roman"/>
          <w:sz w:val="24"/>
          <w:szCs w:val="24"/>
        </w:rPr>
        <w:t xml:space="preserve">Следует отметить, что базовым массивом для оценки температурных условий </w:t>
      </w:r>
      <w:r w:rsidRPr="00690D5E">
        <w:rPr>
          <w:rFonts w:ascii="Times New Roman" w:hAnsi="Times New Roman"/>
          <w:i/>
          <w:sz w:val="24"/>
          <w:szCs w:val="24"/>
        </w:rPr>
        <w:t>на суше</w:t>
      </w:r>
      <w:r w:rsidRPr="00690D5E">
        <w:rPr>
          <w:rFonts w:ascii="Times New Roman" w:hAnsi="Times New Roman"/>
          <w:sz w:val="24"/>
          <w:szCs w:val="24"/>
        </w:rPr>
        <w:t xml:space="preserve"> (локальных, региональных</w:t>
      </w:r>
      <w:r>
        <w:rPr>
          <w:rFonts w:ascii="Times New Roman" w:hAnsi="Times New Roman"/>
          <w:sz w:val="24"/>
          <w:szCs w:val="24"/>
        </w:rPr>
        <w:t xml:space="preserve">, глобальных) служит массив станционных данных Т3288 (ИГКЭ), а сеточный массив </w:t>
      </w:r>
      <w:proofErr w:type="spellStart"/>
      <w:r>
        <w:rPr>
          <w:rFonts w:ascii="Times New Roman" w:hAnsi="Times New Roman"/>
          <w:sz w:val="24"/>
          <w:szCs w:val="24"/>
          <w:lang w:val="en-US"/>
        </w:rPr>
        <w:t>HadCRUT</w:t>
      </w:r>
      <w:proofErr w:type="spellEnd"/>
      <w:r>
        <w:rPr>
          <w:rFonts w:ascii="Times New Roman" w:hAnsi="Times New Roman"/>
          <w:sz w:val="24"/>
          <w:szCs w:val="24"/>
        </w:rPr>
        <w:t>5 (</w:t>
      </w:r>
      <w:r>
        <w:rPr>
          <w:rFonts w:ascii="Times New Roman" w:hAnsi="Times New Roman"/>
          <w:sz w:val="24"/>
          <w:szCs w:val="24"/>
          <w:lang w:val="en-US"/>
        </w:rPr>
        <w:t>Hadley</w:t>
      </w:r>
      <w:r w:rsidRPr="00C83A5C">
        <w:rPr>
          <w:rFonts w:ascii="Times New Roman" w:hAnsi="Times New Roman"/>
          <w:sz w:val="24"/>
          <w:szCs w:val="24"/>
        </w:rPr>
        <w:t>/</w:t>
      </w:r>
      <w:r>
        <w:rPr>
          <w:rFonts w:ascii="Times New Roman" w:hAnsi="Times New Roman"/>
          <w:sz w:val="24"/>
          <w:szCs w:val="24"/>
          <w:lang w:val="en-US"/>
        </w:rPr>
        <w:t>CRU</w:t>
      </w:r>
      <w:r w:rsidRPr="00C83A5C">
        <w:rPr>
          <w:rFonts w:ascii="Times New Roman" w:hAnsi="Times New Roman"/>
          <w:sz w:val="24"/>
          <w:szCs w:val="24"/>
        </w:rPr>
        <w:t xml:space="preserve">) </w:t>
      </w:r>
      <w:r>
        <w:rPr>
          <w:rFonts w:ascii="Times New Roman" w:hAnsi="Times New Roman"/>
          <w:sz w:val="24"/>
          <w:szCs w:val="24"/>
        </w:rPr>
        <w:t xml:space="preserve">используется для создания </w:t>
      </w:r>
      <w:r>
        <w:rPr>
          <w:rFonts w:ascii="Times New Roman" w:hAnsi="Times New Roman"/>
          <w:i/>
          <w:sz w:val="24"/>
          <w:szCs w:val="24"/>
        </w:rPr>
        <w:t xml:space="preserve">глобальной </w:t>
      </w:r>
      <w:r>
        <w:rPr>
          <w:rFonts w:ascii="Times New Roman" w:hAnsi="Times New Roman"/>
          <w:sz w:val="24"/>
          <w:szCs w:val="24"/>
        </w:rPr>
        <w:t>картины</w:t>
      </w:r>
      <w:r>
        <w:rPr>
          <w:rFonts w:ascii="Times New Roman" w:hAnsi="Times New Roman"/>
          <w:i/>
          <w:sz w:val="24"/>
          <w:szCs w:val="24"/>
        </w:rPr>
        <w:t xml:space="preserve"> над сушей и океанами </w:t>
      </w:r>
      <w:r>
        <w:rPr>
          <w:rFonts w:ascii="Times New Roman" w:hAnsi="Times New Roman"/>
          <w:sz w:val="24"/>
          <w:szCs w:val="24"/>
        </w:rPr>
        <w:t>(включая локальные и региональные оценки на территории всех рассматриваемых регион</w:t>
      </w:r>
      <w:r w:rsidR="00432725">
        <w:rPr>
          <w:rFonts w:ascii="Times New Roman" w:hAnsi="Times New Roman"/>
          <w:sz w:val="24"/>
          <w:szCs w:val="24"/>
        </w:rPr>
        <w:t>о</w:t>
      </w:r>
      <w:r>
        <w:rPr>
          <w:rFonts w:ascii="Times New Roman" w:hAnsi="Times New Roman"/>
          <w:sz w:val="24"/>
          <w:szCs w:val="24"/>
        </w:rPr>
        <w:t>в с учетом океанов</w:t>
      </w:r>
      <w:r>
        <w:rPr>
          <w:rFonts w:ascii="Times New Roman" w:hAnsi="Times New Roman"/>
          <w:i/>
          <w:sz w:val="24"/>
          <w:szCs w:val="24"/>
        </w:rPr>
        <w:t xml:space="preserve">). </w:t>
      </w:r>
      <w:r>
        <w:rPr>
          <w:rFonts w:ascii="Times New Roman" w:hAnsi="Times New Roman"/>
          <w:sz w:val="24"/>
          <w:szCs w:val="24"/>
        </w:rPr>
        <w:t xml:space="preserve">Все полушарные и глобальные оценки параллельно приводятся еще и по временным рядам </w:t>
      </w:r>
      <w:r>
        <w:rPr>
          <w:rFonts w:ascii="Times New Roman" w:hAnsi="Times New Roman"/>
          <w:sz w:val="24"/>
          <w:szCs w:val="24"/>
          <w:lang w:val="en-US"/>
        </w:rPr>
        <w:t>Hadley</w:t>
      </w:r>
      <w:r>
        <w:rPr>
          <w:rFonts w:ascii="Times New Roman" w:hAnsi="Times New Roman"/>
          <w:sz w:val="24"/>
          <w:szCs w:val="24"/>
        </w:rPr>
        <w:t>/</w:t>
      </w:r>
      <w:r>
        <w:rPr>
          <w:rFonts w:ascii="Times New Roman" w:hAnsi="Times New Roman"/>
          <w:sz w:val="24"/>
          <w:szCs w:val="24"/>
          <w:lang w:val="en-US"/>
        </w:rPr>
        <w:t>CRU</w:t>
      </w:r>
      <w:r>
        <w:rPr>
          <w:rFonts w:ascii="Times New Roman" w:hAnsi="Times New Roman"/>
          <w:sz w:val="24"/>
          <w:szCs w:val="24"/>
        </w:rPr>
        <w:t xml:space="preserve">. </w:t>
      </w:r>
    </w:p>
    <w:p w14:paraId="4DB84DCD" w14:textId="77777777" w:rsidR="0025121C" w:rsidRDefault="0025121C" w:rsidP="0025121C">
      <w:pPr>
        <w:spacing w:after="0"/>
        <w:ind w:firstLine="709"/>
        <w:jc w:val="both"/>
        <w:rPr>
          <w:rFonts w:ascii="Times New Roman" w:hAnsi="Times New Roman"/>
          <w:sz w:val="24"/>
          <w:szCs w:val="24"/>
        </w:rPr>
      </w:pPr>
      <w:r>
        <w:rPr>
          <w:rFonts w:ascii="Times New Roman" w:hAnsi="Times New Roman"/>
          <w:sz w:val="24"/>
          <w:szCs w:val="24"/>
        </w:rPr>
        <w:t xml:space="preserve">Дополнительно отметим, что результаты сравнения рядов обновляются и публикуются в каждом бюллетене </w:t>
      </w:r>
      <w:r w:rsidRPr="004039B4">
        <w:rPr>
          <w:rFonts w:ascii="Times New Roman" w:hAnsi="Times New Roman"/>
          <w:sz w:val="24"/>
          <w:szCs w:val="24"/>
        </w:rPr>
        <w:t>для соответствующего временного интервала</w:t>
      </w:r>
      <w:r w:rsidRPr="004039B4">
        <w:rPr>
          <w:rFonts w:ascii="Times New Roman" w:hAnsi="Times New Roman"/>
          <w:bCs/>
          <w:sz w:val="24"/>
          <w:szCs w:val="24"/>
        </w:rPr>
        <w:t xml:space="preserve">. Оценки по состоянию на конец 2021 г. опубликованы в предыдущей статье авторов (Ранькова др., 2022), а </w:t>
      </w:r>
      <w:r w:rsidRPr="004039B4">
        <w:rPr>
          <w:rFonts w:ascii="Times New Roman" w:hAnsi="Times New Roman"/>
          <w:sz w:val="24"/>
          <w:szCs w:val="24"/>
        </w:rPr>
        <w:t xml:space="preserve">на конец 2022 г. – в </w:t>
      </w:r>
      <w:r>
        <w:rPr>
          <w:rFonts w:ascii="Times New Roman" w:hAnsi="Times New Roman"/>
          <w:sz w:val="24"/>
          <w:szCs w:val="24"/>
        </w:rPr>
        <w:t xml:space="preserve">последнем годовом обзоре ИГКЭ </w:t>
      </w:r>
      <w:r w:rsidRPr="004039B4">
        <w:rPr>
          <w:rFonts w:ascii="Times New Roman" w:hAnsi="Times New Roman"/>
          <w:bCs/>
          <w:sz w:val="24"/>
          <w:szCs w:val="24"/>
        </w:rPr>
        <w:t>(ИГКЭ, 2022)</w:t>
      </w:r>
      <w:r w:rsidRPr="004039B4">
        <w:rPr>
          <w:rFonts w:ascii="Times New Roman" w:hAnsi="Times New Roman"/>
          <w:sz w:val="24"/>
          <w:szCs w:val="24"/>
        </w:rPr>
        <w:t xml:space="preserve">. </w:t>
      </w:r>
      <w:r w:rsidRPr="004039B4">
        <w:rPr>
          <w:rFonts w:ascii="Times New Roman" w:hAnsi="Times New Roman"/>
          <w:bCs/>
          <w:sz w:val="24"/>
          <w:szCs w:val="24"/>
        </w:rPr>
        <w:t xml:space="preserve">В частности, в соответствии с последними оценками, </w:t>
      </w:r>
      <w:r w:rsidRPr="004039B4">
        <w:rPr>
          <w:rFonts w:ascii="Times New Roman" w:hAnsi="Times New Roman"/>
          <w:sz w:val="24"/>
          <w:szCs w:val="24"/>
        </w:rPr>
        <w:t xml:space="preserve">для любой из трех территорий (Земной шар, Северное и Южное полушария) </w:t>
      </w:r>
      <w:r w:rsidRPr="004039B4">
        <w:rPr>
          <w:rFonts w:ascii="Times New Roman" w:hAnsi="Times New Roman"/>
          <w:bCs/>
          <w:sz w:val="24"/>
          <w:szCs w:val="24"/>
        </w:rPr>
        <w:t>с</w:t>
      </w:r>
      <w:r w:rsidRPr="004039B4">
        <w:rPr>
          <w:rFonts w:ascii="Times New Roman" w:hAnsi="Times New Roman"/>
          <w:sz w:val="24"/>
          <w:szCs w:val="24"/>
        </w:rPr>
        <w:t>реднее</w:t>
      </w:r>
      <w:r>
        <w:rPr>
          <w:rFonts w:ascii="Times New Roman" w:hAnsi="Times New Roman"/>
          <w:sz w:val="24"/>
          <w:szCs w:val="24"/>
        </w:rPr>
        <w:t xml:space="preserve"> различие рядов </w:t>
      </w:r>
      <w:r>
        <w:rPr>
          <w:rFonts w:ascii="Times New Roman" w:hAnsi="Times New Roman"/>
          <w:sz w:val="24"/>
          <w:szCs w:val="24"/>
          <w:lang w:val="en-US"/>
        </w:rPr>
        <w:t>T</w:t>
      </w:r>
      <w:r>
        <w:rPr>
          <w:rFonts w:ascii="Times New Roman" w:hAnsi="Times New Roman"/>
          <w:sz w:val="24"/>
          <w:szCs w:val="24"/>
        </w:rPr>
        <w:t xml:space="preserve">3288 и </w:t>
      </w:r>
      <w:r>
        <w:rPr>
          <w:rFonts w:ascii="Times New Roman" w:hAnsi="Times New Roman"/>
          <w:sz w:val="24"/>
          <w:szCs w:val="24"/>
          <w:lang w:val="en-US"/>
        </w:rPr>
        <w:t>CRUTEM</w:t>
      </w:r>
      <w:r>
        <w:rPr>
          <w:rFonts w:ascii="Times New Roman" w:hAnsi="Times New Roman"/>
          <w:sz w:val="24"/>
          <w:szCs w:val="24"/>
        </w:rPr>
        <w:t xml:space="preserve">5 за последние 100 лет (1923-2022 гг.) колеблется в интервале от -0,003 до +0,048°С. Стандартное отклонение различий за этот период (0,026–0,050°С) на порядок ниже стандартного отклонения самих рядов (0,258–0,514°С). Индивидуальные различия (в отдельные годы) после 1976 г. не превышают 0,09°С. При этом во всех случаях ряды характеризуются высокой корреляцией (выше 0,99) и исключительно низким различием трендов (до </w:t>
      </w:r>
      <w:r>
        <w:rPr>
          <w:rFonts w:ascii="Times New Roman" w:hAnsi="Times New Roman"/>
          <w:sz w:val="24"/>
          <w:szCs w:val="24"/>
        </w:rPr>
        <w:lastRenderedPageBreak/>
        <w:t xml:space="preserve">±0,012°С/10 лет). Таким образом, результаты сравнения рядов свидетельствуют об их близости (особенно со второй половины ХХ столетия) и о репрезентативности массива Т3288. Следовательно, различия между полученными по ним оценками наблюдаемых изменений климата можно рассматривать как нижнюю границу их неопределенности. </w:t>
      </w:r>
    </w:p>
    <w:p w14:paraId="4B175C36" w14:textId="77777777" w:rsidR="00BA5649" w:rsidRDefault="00BA5649" w:rsidP="00BA5649">
      <w:pPr>
        <w:spacing w:after="0" w:line="240" w:lineRule="auto"/>
        <w:jc w:val="center"/>
        <w:rPr>
          <w:rFonts w:ascii="Times New Roman" w:hAnsi="Times New Roman"/>
        </w:rPr>
      </w:pPr>
      <w:r w:rsidRPr="000B6682">
        <w:rPr>
          <w:rFonts w:ascii="Times New Roman" w:hAnsi="Times New Roman"/>
          <w:b/>
          <w:noProof/>
          <w:lang w:eastAsia="ru-RU"/>
        </w:rPr>
        <w:drawing>
          <wp:anchor distT="0" distB="0" distL="114300" distR="114300" simplePos="0" relativeHeight="251661312" behindDoc="0" locked="1" layoutInCell="1" allowOverlap="1" wp14:anchorId="76DD3957" wp14:editId="1FEDBD50">
            <wp:simplePos x="1075038" y="716692"/>
            <wp:positionH relativeFrom="column">
              <wp:align>center</wp:align>
            </wp:positionH>
            <wp:positionV relativeFrom="paragraph">
              <wp:posOffset>0</wp:posOffset>
            </wp:positionV>
            <wp:extent cx="4950000" cy="4950000"/>
            <wp:effectExtent l="0" t="0" r="3175" b="317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1.1 (cru_igce_yJ_2022).png"/>
                    <pic:cNvPicPr/>
                  </pic:nvPicPr>
                  <pic:blipFill>
                    <a:blip r:embed="rId10">
                      <a:extLst>
                        <a:ext uri="{28A0092B-C50C-407E-A947-70E740481C1C}">
                          <a14:useLocalDpi xmlns:a14="http://schemas.microsoft.com/office/drawing/2010/main" val="0"/>
                        </a:ext>
                      </a:extLst>
                    </a:blip>
                    <a:stretch>
                      <a:fillRect/>
                    </a:stretch>
                  </pic:blipFill>
                  <pic:spPr>
                    <a:xfrm>
                      <a:off x="0" y="0"/>
                      <a:ext cx="4950000" cy="4950000"/>
                    </a:xfrm>
                    <a:prstGeom prst="rect">
                      <a:avLst/>
                    </a:prstGeom>
                  </pic:spPr>
                </pic:pic>
              </a:graphicData>
            </a:graphic>
            <wp14:sizeRelH relativeFrom="margin">
              <wp14:pctWidth>0</wp14:pctWidth>
            </wp14:sizeRelH>
            <wp14:sizeRelV relativeFrom="margin">
              <wp14:pctHeight>0</wp14:pctHeight>
            </wp14:sizeRelV>
          </wp:anchor>
        </w:drawing>
      </w:r>
      <w:r w:rsidRPr="000B6682">
        <w:rPr>
          <w:rFonts w:ascii="Times New Roman" w:hAnsi="Times New Roman"/>
          <w:b/>
        </w:rPr>
        <w:t>Рис</w:t>
      </w:r>
      <w:r>
        <w:rPr>
          <w:rFonts w:ascii="Times New Roman" w:hAnsi="Times New Roman"/>
          <w:b/>
        </w:rPr>
        <w:t>унок 1</w:t>
      </w:r>
      <w:r>
        <w:rPr>
          <w:rFonts w:ascii="Times New Roman" w:hAnsi="Times New Roman"/>
        </w:rPr>
        <w:t xml:space="preserve"> </w:t>
      </w:r>
      <w:r>
        <w:rPr>
          <w:rFonts w:ascii="Times New Roman" w:hAnsi="Times New Roman"/>
          <w:bCs/>
        </w:rPr>
        <w:t xml:space="preserve">– </w:t>
      </w:r>
      <w:r>
        <w:rPr>
          <w:rFonts w:ascii="Times New Roman" w:hAnsi="Times New Roman"/>
        </w:rPr>
        <w:t xml:space="preserve">Временные ряды </w:t>
      </w:r>
      <w:proofErr w:type="spellStart"/>
      <w:r>
        <w:rPr>
          <w:rFonts w:ascii="Times New Roman" w:hAnsi="Times New Roman"/>
        </w:rPr>
        <w:t>пространственно</w:t>
      </w:r>
      <w:proofErr w:type="spellEnd"/>
      <w:r>
        <w:rPr>
          <w:rFonts w:ascii="Times New Roman" w:hAnsi="Times New Roman"/>
        </w:rPr>
        <w:t xml:space="preserve"> осредненных годовых аномалий температуры приземного воздуха над сушей Земного шара, Северного и Южного полушарий</w:t>
      </w:r>
      <w:r>
        <w:rPr>
          <w:rFonts w:ascii="Times New Roman" w:hAnsi="Times New Roman"/>
          <w:i/>
        </w:rPr>
        <w:t xml:space="preserve"> (</w:t>
      </w:r>
      <w:proofErr w:type="spellStart"/>
      <w:r>
        <w:rPr>
          <w:rFonts w:ascii="Times New Roman" w:hAnsi="Times New Roman"/>
          <w:i/>
          <w:vertAlign w:val="superscript"/>
        </w:rPr>
        <w:t>о</w:t>
      </w:r>
      <w:r>
        <w:rPr>
          <w:rFonts w:ascii="Times New Roman" w:hAnsi="Times New Roman"/>
          <w:i/>
        </w:rPr>
        <w:t>С</w:t>
      </w:r>
      <w:proofErr w:type="spellEnd"/>
      <w:r>
        <w:rPr>
          <w:rFonts w:ascii="Times New Roman" w:hAnsi="Times New Roman"/>
          <w:i/>
        </w:rPr>
        <w:t>)</w:t>
      </w:r>
      <w:r>
        <w:rPr>
          <w:rFonts w:ascii="Times New Roman" w:hAnsi="Times New Roman"/>
        </w:rPr>
        <w:t>.</w:t>
      </w:r>
    </w:p>
    <w:p w14:paraId="5A395DD4" w14:textId="77777777" w:rsidR="00BA5649" w:rsidRDefault="00BA5649" w:rsidP="00BA5649">
      <w:pPr>
        <w:spacing w:line="240" w:lineRule="auto"/>
        <w:jc w:val="both"/>
        <w:rPr>
          <w:rFonts w:ascii="Times New Roman" w:hAnsi="Times New Roman"/>
        </w:rPr>
      </w:pPr>
      <w:r>
        <w:rPr>
          <w:rFonts w:ascii="Times New Roman" w:hAnsi="Times New Roman"/>
          <w:i/>
        </w:rPr>
        <w:t xml:space="preserve">Использованы глобальные временные ряды Т3288 (ИГКЭ) и </w:t>
      </w:r>
      <w:r>
        <w:rPr>
          <w:rFonts w:ascii="Times New Roman" w:hAnsi="Times New Roman"/>
          <w:i/>
          <w:lang w:val="en-US"/>
        </w:rPr>
        <w:t>CRUTEM</w:t>
      </w:r>
      <w:r>
        <w:rPr>
          <w:rFonts w:ascii="Times New Roman" w:hAnsi="Times New Roman"/>
          <w:i/>
        </w:rPr>
        <w:t>5 (</w:t>
      </w:r>
      <w:r>
        <w:rPr>
          <w:rFonts w:ascii="Times New Roman" w:hAnsi="Times New Roman"/>
          <w:i/>
          <w:lang w:val="en-US"/>
        </w:rPr>
        <w:t>Hadley</w:t>
      </w:r>
      <w:r>
        <w:rPr>
          <w:rFonts w:ascii="Times New Roman" w:hAnsi="Times New Roman"/>
          <w:i/>
        </w:rPr>
        <w:t>/</w:t>
      </w:r>
      <w:r>
        <w:rPr>
          <w:rFonts w:ascii="Times New Roman" w:hAnsi="Times New Roman"/>
          <w:i/>
          <w:lang w:val="en-US"/>
        </w:rPr>
        <w:t>CRU</w:t>
      </w:r>
      <w:r>
        <w:rPr>
          <w:rFonts w:ascii="Times New Roman" w:hAnsi="Times New Roman"/>
          <w:i/>
        </w:rPr>
        <w:t>), 1901-2022 гг. Справа приведены числовые значения среднегодовых аномалий в 2022 г. (базовый период 1991-2020)</w:t>
      </w:r>
    </w:p>
    <w:p w14:paraId="299EB4DB" w14:textId="77777777" w:rsidR="00BA5649" w:rsidRDefault="00BA5649" w:rsidP="00BA5649">
      <w:pPr>
        <w:spacing w:before="100" w:beforeAutospacing="1" w:after="100" w:afterAutospacing="1"/>
        <w:jc w:val="center"/>
        <w:rPr>
          <w:rFonts w:ascii="Times New Roman" w:hAnsi="Times New Roman"/>
          <w:b/>
          <w:sz w:val="24"/>
          <w:szCs w:val="24"/>
        </w:rPr>
      </w:pPr>
      <w:r>
        <w:rPr>
          <w:rFonts w:ascii="Times New Roman" w:hAnsi="Times New Roman"/>
          <w:b/>
          <w:sz w:val="24"/>
          <w:szCs w:val="24"/>
        </w:rPr>
        <w:t>РЕЗУЛЬТАТЫ</w:t>
      </w:r>
    </w:p>
    <w:p w14:paraId="488CF972" w14:textId="77777777" w:rsidR="00BA5649" w:rsidRDefault="00BA5649" w:rsidP="00212FBE">
      <w:pPr>
        <w:pStyle w:val="afc"/>
        <w:spacing w:after="120" w:line="240" w:lineRule="auto"/>
        <w:ind w:left="0" w:firstLine="0"/>
        <w:rPr>
          <w:b/>
        </w:rPr>
      </w:pPr>
      <w:r>
        <w:rPr>
          <w:rStyle w:val="jlqj4b"/>
          <w:b/>
        </w:rPr>
        <w:t xml:space="preserve">1. 2022 год – шестой </w:t>
      </w:r>
      <w:r>
        <w:rPr>
          <w:b/>
        </w:rPr>
        <w:t xml:space="preserve">среди самых теплых лет </w:t>
      </w:r>
      <w:r w:rsidRPr="00C83A5C">
        <w:rPr>
          <w:b/>
          <w:bCs/>
          <w:color w:val="000000"/>
          <w:lang w:val="en-US"/>
        </w:rPr>
        <w:t>XX</w:t>
      </w:r>
      <w:r w:rsidRPr="00C83A5C">
        <w:rPr>
          <w:b/>
          <w:bCs/>
          <w:color w:val="000000"/>
        </w:rPr>
        <w:t>-</w:t>
      </w:r>
      <w:r w:rsidRPr="00C83A5C">
        <w:rPr>
          <w:b/>
          <w:bCs/>
          <w:color w:val="000000"/>
          <w:lang w:val="en-US"/>
        </w:rPr>
        <w:t>XXI</w:t>
      </w:r>
      <w:r w:rsidRPr="00C83A5C">
        <w:rPr>
          <w:b/>
          <w:bCs/>
          <w:color w:val="000000"/>
        </w:rPr>
        <w:t xml:space="preserve"> столетий</w:t>
      </w:r>
    </w:p>
    <w:p w14:paraId="1F83FC7D" w14:textId="77777777" w:rsidR="00212FBE" w:rsidRDefault="00BA5649" w:rsidP="00212FBE">
      <w:pPr>
        <w:spacing w:after="0"/>
        <w:ind w:firstLine="709"/>
        <w:jc w:val="both"/>
        <w:rPr>
          <w:rFonts w:ascii="Times New Roman" w:hAnsi="Times New Roman"/>
          <w:color w:val="000000"/>
          <w:sz w:val="24"/>
          <w:szCs w:val="24"/>
        </w:rPr>
      </w:pPr>
      <w:r>
        <w:rPr>
          <w:rFonts w:ascii="Times New Roman" w:hAnsi="Times New Roman"/>
          <w:sz w:val="24"/>
          <w:szCs w:val="24"/>
        </w:rPr>
        <w:t>В целом по Земному шару, 2022 год стал шестым среди самых теплых лет по данным «</w:t>
      </w:r>
      <w:proofErr w:type="spellStart"/>
      <w:r>
        <w:rPr>
          <w:rFonts w:ascii="Times New Roman" w:hAnsi="Times New Roman"/>
          <w:b/>
          <w:sz w:val="24"/>
          <w:szCs w:val="24"/>
        </w:rPr>
        <w:t>суша+море</w:t>
      </w:r>
      <w:proofErr w:type="spellEnd"/>
      <w:r>
        <w:rPr>
          <w:rFonts w:ascii="Times New Roman" w:hAnsi="Times New Roman"/>
          <w:b/>
          <w:sz w:val="24"/>
          <w:szCs w:val="24"/>
        </w:rPr>
        <w:t xml:space="preserve">» </w:t>
      </w:r>
      <w:r>
        <w:rPr>
          <w:rFonts w:ascii="Times New Roman" w:hAnsi="Times New Roman"/>
          <w:sz w:val="24"/>
          <w:szCs w:val="24"/>
        </w:rPr>
        <w:t>(</w:t>
      </w:r>
      <w:r>
        <w:rPr>
          <w:rFonts w:ascii="Times New Roman" w:hAnsi="Times New Roman"/>
          <w:color w:val="000000"/>
          <w:sz w:val="24"/>
          <w:szCs w:val="24"/>
        </w:rPr>
        <w:t xml:space="preserve">массив </w:t>
      </w:r>
      <w:proofErr w:type="spellStart"/>
      <w:r>
        <w:rPr>
          <w:rFonts w:ascii="Times New Roman" w:hAnsi="Times New Roman"/>
          <w:color w:val="000000"/>
          <w:sz w:val="24"/>
          <w:szCs w:val="24"/>
          <w:lang w:val="en-US"/>
        </w:rPr>
        <w:t>HadCRUT</w:t>
      </w:r>
      <w:proofErr w:type="spellEnd"/>
      <w:r>
        <w:rPr>
          <w:rFonts w:ascii="Times New Roman" w:hAnsi="Times New Roman"/>
          <w:color w:val="000000"/>
          <w:sz w:val="24"/>
          <w:szCs w:val="24"/>
        </w:rPr>
        <w:t xml:space="preserve">5: </w:t>
      </w:r>
      <w:r>
        <w:rPr>
          <w:rFonts w:ascii="Times New Roman" w:hAnsi="Times New Roman"/>
          <w:sz w:val="24"/>
          <w:szCs w:val="24"/>
        </w:rPr>
        <w:t>аномалия +</w:t>
      </w:r>
      <w:r>
        <w:rPr>
          <w:rFonts w:ascii="Times New Roman" w:hAnsi="Times New Roman"/>
          <w:color w:val="000000"/>
          <w:sz w:val="24"/>
          <w:szCs w:val="24"/>
        </w:rPr>
        <w:t>0,257</w:t>
      </w:r>
      <w:r>
        <w:rPr>
          <w:rFonts w:ascii="Times New Roman" w:hAnsi="Times New Roman"/>
          <w:color w:val="000000"/>
          <w:sz w:val="24"/>
          <w:szCs w:val="24"/>
          <w:vertAlign w:val="superscript"/>
        </w:rPr>
        <w:t>о</w:t>
      </w:r>
      <w:r>
        <w:rPr>
          <w:rFonts w:ascii="Times New Roman" w:hAnsi="Times New Roman"/>
          <w:color w:val="000000"/>
          <w:sz w:val="24"/>
          <w:szCs w:val="24"/>
        </w:rPr>
        <w:t>С)</w:t>
      </w:r>
      <w:r>
        <w:rPr>
          <w:rFonts w:ascii="Times New Roman" w:hAnsi="Times New Roman"/>
          <w:sz w:val="24"/>
          <w:szCs w:val="24"/>
        </w:rPr>
        <w:t xml:space="preserve"> и</w:t>
      </w:r>
      <w:r>
        <w:rPr>
          <w:rFonts w:ascii="Times New Roman" w:hAnsi="Times New Roman"/>
          <w:b/>
          <w:sz w:val="24"/>
          <w:szCs w:val="24"/>
        </w:rPr>
        <w:t xml:space="preserve"> </w:t>
      </w:r>
      <w:r>
        <w:rPr>
          <w:rFonts w:ascii="Times New Roman" w:hAnsi="Times New Roman"/>
          <w:sz w:val="24"/>
          <w:szCs w:val="24"/>
        </w:rPr>
        <w:t>также</w:t>
      </w:r>
      <w:r>
        <w:rPr>
          <w:rFonts w:ascii="Times New Roman" w:hAnsi="Times New Roman"/>
          <w:b/>
          <w:sz w:val="24"/>
          <w:szCs w:val="24"/>
        </w:rPr>
        <w:t xml:space="preserve"> </w:t>
      </w:r>
      <w:r>
        <w:rPr>
          <w:rFonts w:ascii="Times New Roman" w:hAnsi="Times New Roman"/>
          <w:sz w:val="24"/>
          <w:szCs w:val="24"/>
        </w:rPr>
        <w:t>шестым</w:t>
      </w:r>
      <w:r>
        <w:rPr>
          <w:rFonts w:ascii="Times New Roman" w:hAnsi="Times New Roman"/>
          <w:b/>
          <w:sz w:val="24"/>
          <w:szCs w:val="24"/>
        </w:rPr>
        <w:t xml:space="preserve"> </w:t>
      </w:r>
      <w:r>
        <w:rPr>
          <w:rFonts w:ascii="Times New Roman" w:hAnsi="Times New Roman"/>
          <w:sz w:val="24"/>
          <w:szCs w:val="24"/>
        </w:rPr>
        <w:t>по данным</w:t>
      </w:r>
      <w:r>
        <w:rPr>
          <w:rFonts w:ascii="Times New Roman" w:hAnsi="Times New Roman"/>
          <w:b/>
          <w:sz w:val="24"/>
          <w:szCs w:val="24"/>
        </w:rPr>
        <w:t xml:space="preserve"> «суша» </w:t>
      </w:r>
      <w:r>
        <w:rPr>
          <w:rFonts w:ascii="Times New Roman" w:hAnsi="Times New Roman"/>
          <w:sz w:val="24"/>
          <w:szCs w:val="24"/>
        </w:rPr>
        <w:t xml:space="preserve">(массив </w:t>
      </w:r>
      <w:r>
        <w:rPr>
          <w:rFonts w:ascii="Times New Roman" w:hAnsi="Times New Roman"/>
          <w:sz w:val="24"/>
          <w:szCs w:val="24"/>
          <w:lang w:val="en-US"/>
        </w:rPr>
        <w:t>T</w:t>
      </w:r>
      <w:r>
        <w:rPr>
          <w:rFonts w:ascii="Times New Roman" w:hAnsi="Times New Roman"/>
          <w:sz w:val="24"/>
          <w:szCs w:val="24"/>
        </w:rPr>
        <w:t xml:space="preserve">3288: </w:t>
      </w:r>
      <w:r>
        <w:rPr>
          <w:rFonts w:ascii="Times New Roman" w:hAnsi="Times New Roman"/>
          <w:color w:val="000000"/>
          <w:sz w:val="24"/>
          <w:szCs w:val="24"/>
        </w:rPr>
        <w:t>0,363</w:t>
      </w:r>
      <w:r>
        <w:rPr>
          <w:rFonts w:ascii="Times New Roman" w:hAnsi="Times New Roman"/>
          <w:color w:val="000000"/>
          <w:sz w:val="24"/>
          <w:szCs w:val="24"/>
          <w:vertAlign w:val="superscript"/>
        </w:rPr>
        <w:t>о</w:t>
      </w:r>
      <w:r>
        <w:rPr>
          <w:rFonts w:ascii="Times New Roman" w:hAnsi="Times New Roman"/>
          <w:color w:val="000000"/>
          <w:sz w:val="24"/>
          <w:szCs w:val="24"/>
        </w:rPr>
        <w:t>С</w:t>
      </w:r>
      <w:r>
        <w:rPr>
          <w:rFonts w:ascii="Times New Roman" w:hAnsi="Times New Roman"/>
          <w:sz w:val="24"/>
          <w:szCs w:val="24"/>
        </w:rPr>
        <w:t>); по данным «</w:t>
      </w:r>
      <w:r>
        <w:rPr>
          <w:rFonts w:ascii="Times New Roman" w:hAnsi="Times New Roman"/>
          <w:b/>
          <w:sz w:val="24"/>
          <w:szCs w:val="24"/>
        </w:rPr>
        <w:t xml:space="preserve">суша» </w:t>
      </w:r>
      <w:r>
        <w:rPr>
          <w:rFonts w:ascii="Times New Roman" w:hAnsi="Times New Roman"/>
          <w:sz w:val="24"/>
          <w:szCs w:val="24"/>
        </w:rPr>
        <w:t xml:space="preserve">(массив </w:t>
      </w:r>
      <w:r>
        <w:rPr>
          <w:rFonts w:ascii="Times New Roman" w:hAnsi="Times New Roman"/>
          <w:sz w:val="24"/>
          <w:szCs w:val="24"/>
          <w:lang w:val="en-US"/>
        </w:rPr>
        <w:t>CRUTEM</w:t>
      </w:r>
      <w:r>
        <w:rPr>
          <w:rFonts w:ascii="Times New Roman" w:hAnsi="Times New Roman"/>
          <w:sz w:val="24"/>
          <w:szCs w:val="24"/>
        </w:rPr>
        <w:t>5: +0,301</w:t>
      </w:r>
      <w:r>
        <w:rPr>
          <w:rFonts w:ascii="Times New Roman" w:hAnsi="Times New Roman"/>
          <w:sz w:val="24"/>
          <w:szCs w:val="24"/>
          <w:vertAlign w:val="superscript"/>
        </w:rPr>
        <w:t>о</w:t>
      </w:r>
      <w:r>
        <w:rPr>
          <w:rFonts w:ascii="Times New Roman" w:hAnsi="Times New Roman"/>
          <w:sz w:val="24"/>
          <w:szCs w:val="24"/>
        </w:rPr>
        <w:t>С) – седьмым</w:t>
      </w:r>
      <w:r>
        <w:rPr>
          <w:rFonts w:ascii="Times New Roman" w:hAnsi="Times New Roman"/>
          <w:b/>
          <w:sz w:val="24"/>
          <w:szCs w:val="24"/>
        </w:rPr>
        <w:t xml:space="preserve">, </w:t>
      </w:r>
      <w:r>
        <w:rPr>
          <w:rFonts w:ascii="Times New Roman" w:hAnsi="Times New Roman"/>
          <w:sz w:val="24"/>
          <w:szCs w:val="24"/>
        </w:rPr>
        <w:t>по данным</w:t>
      </w:r>
      <w:r>
        <w:rPr>
          <w:rFonts w:ascii="Times New Roman" w:hAnsi="Times New Roman"/>
          <w:b/>
          <w:sz w:val="24"/>
          <w:szCs w:val="24"/>
        </w:rPr>
        <w:t xml:space="preserve"> «море» </w:t>
      </w:r>
      <w:r>
        <w:rPr>
          <w:rFonts w:ascii="Times New Roman" w:hAnsi="Times New Roman"/>
          <w:sz w:val="24"/>
          <w:szCs w:val="24"/>
        </w:rPr>
        <w:t xml:space="preserve">(массив </w:t>
      </w:r>
      <w:r>
        <w:rPr>
          <w:rFonts w:ascii="Times New Roman" w:hAnsi="Times New Roman"/>
          <w:sz w:val="24"/>
          <w:szCs w:val="24"/>
          <w:lang w:val="en-US"/>
        </w:rPr>
        <w:t>HadSST</w:t>
      </w:r>
      <w:r>
        <w:rPr>
          <w:rFonts w:ascii="Times New Roman" w:hAnsi="Times New Roman"/>
          <w:sz w:val="24"/>
          <w:szCs w:val="24"/>
        </w:rPr>
        <w:t>4: +</w:t>
      </w:r>
      <w:r>
        <w:rPr>
          <w:rFonts w:ascii="Times New Roman" w:hAnsi="Times New Roman"/>
          <w:color w:val="000000"/>
          <w:sz w:val="24"/>
          <w:szCs w:val="24"/>
        </w:rPr>
        <w:t>0,235</w:t>
      </w:r>
      <w:r>
        <w:rPr>
          <w:rFonts w:ascii="Times New Roman" w:hAnsi="Times New Roman"/>
          <w:color w:val="000000"/>
          <w:sz w:val="24"/>
          <w:szCs w:val="24"/>
          <w:vertAlign w:val="superscript"/>
        </w:rPr>
        <w:t>о</w:t>
      </w:r>
      <w:r>
        <w:rPr>
          <w:rFonts w:ascii="Times New Roman" w:hAnsi="Times New Roman"/>
          <w:color w:val="000000"/>
          <w:sz w:val="24"/>
          <w:szCs w:val="24"/>
        </w:rPr>
        <w:t>С</w:t>
      </w:r>
      <w:r>
        <w:rPr>
          <w:rFonts w:ascii="Times New Roman" w:hAnsi="Times New Roman"/>
          <w:sz w:val="24"/>
          <w:szCs w:val="24"/>
        </w:rPr>
        <w:t>) – пятым. В Северном полушарии, по всем наборам данных, 2022 год стал также шестым (одно исключение: по данным</w:t>
      </w:r>
      <w:r>
        <w:rPr>
          <w:rFonts w:ascii="Times New Roman" w:hAnsi="Times New Roman"/>
          <w:b/>
          <w:sz w:val="24"/>
          <w:szCs w:val="24"/>
        </w:rPr>
        <w:t xml:space="preserve"> «море» </w:t>
      </w:r>
      <w:r>
        <w:rPr>
          <w:rFonts w:ascii="Times New Roman" w:hAnsi="Times New Roman"/>
          <w:sz w:val="24"/>
          <w:szCs w:val="24"/>
        </w:rPr>
        <w:t xml:space="preserve">массива </w:t>
      </w:r>
      <w:r>
        <w:rPr>
          <w:rFonts w:ascii="Times New Roman" w:hAnsi="Times New Roman"/>
          <w:sz w:val="24"/>
          <w:szCs w:val="24"/>
          <w:lang w:val="en-US"/>
        </w:rPr>
        <w:t>HadSST</w:t>
      </w:r>
      <w:r>
        <w:rPr>
          <w:rFonts w:ascii="Times New Roman" w:hAnsi="Times New Roman"/>
          <w:sz w:val="24"/>
          <w:szCs w:val="24"/>
        </w:rPr>
        <w:t xml:space="preserve">4 ранг равен 5). В Южном полушарии, </w:t>
      </w:r>
      <w:r w:rsidRPr="00C83A5C">
        <w:rPr>
          <w:rFonts w:ascii="Times New Roman" w:hAnsi="Times New Roman"/>
          <w:b/>
          <w:bCs/>
          <w:sz w:val="24"/>
          <w:szCs w:val="24"/>
        </w:rPr>
        <w:t>в целом</w:t>
      </w:r>
      <w:r>
        <w:rPr>
          <w:rFonts w:ascii="Times New Roman" w:hAnsi="Times New Roman"/>
          <w:b/>
          <w:bCs/>
          <w:sz w:val="24"/>
          <w:szCs w:val="24"/>
        </w:rPr>
        <w:t xml:space="preserve"> </w:t>
      </w:r>
      <w:r w:rsidRPr="00C15B8D">
        <w:rPr>
          <w:rFonts w:ascii="Times New Roman" w:hAnsi="Times New Roman"/>
          <w:sz w:val="24"/>
          <w:szCs w:val="24"/>
        </w:rPr>
        <w:t>(данны</w:t>
      </w:r>
      <w:r>
        <w:rPr>
          <w:rFonts w:ascii="Times New Roman" w:hAnsi="Times New Roman"/>
          <w:sz w:val="24"/>
          <w:szCs w:val="24"/>
        </w:rPr>
        <w:t>е</w:t>
      </w:r>
      <w:r>
        <w:rPr>
          <w:rFonts w:ascii="Times New Roman" w:hAnsi="Times New Roman"/>
          <w:b/>
          <w:bCs/>
          <w:sz w:val="24"/>
          <w:szCs w:val="24"/>
        </w:rPr>
        <w:t xml:space="preserve"> «</w:t>
      </w:r>
      <w:proofErr w:type="spellStart"/>
      <w:r>
        <w:rPr>
          <w:rFonts w:ascii="Times New Roman" w:hAnsi="Times New Roman"/>
          <w:b/>
          <w:bCs/>
          <w:sz w:val="24"/>
          <w:szCs w:val="24"/>
        </w:rPr>
        <w:t>суша+море</w:t>
      </w:r>
      <w:proofErr w:type="spellEnd"/>
      <w:r>
        <w:rPr>
          <w:rFonts w:ascii="Times New Roman" w:hAnsi="Times New Roman"/>
          <w:b/>
          <w:bCs/>
          <w:sz w:val="24"/>
          <w:szCs w:val="24"/>
        </w:rPr>
        <w:t>»)</w:t>
      </w:r>
      <w:r>
        <w:rPr>
          <w:rFonts w:ascii="Times New Roman" w:hAnsi="Times New Roman"/>
          <w:sz w:val="24"/>
          <w:szCs w:val="24"/>
        </w:rPr>
        <w:t>, год занял седьмое место среди самых теплых лет, по данным «</w:t>
      </w:r>
      <w:r>
        <w:rPr>
          <w:rFonts w:ascii="Times New Roman" w:hAnsi="Times New Roman"/>
          <w:b/>
          <w:bCs/>
          <w:sz w:val="24"/>
          <w:szCs w:val="24"/>
        </w:rPr>
        <w:t>море</w:t>
      </w:r>
      <w:r>
        <w:rPr>
          <w:rFonts w:ascii="Times New Roman" w:hAnsi="Times New Roman"/>
          <w:sz w:val="24"/>
          <w:szCs w:val="24"/>
        </w:rPr>
        <w:t>» – четвертое (массив</w:t>
      </w:r>
      <w:r w:rsidRPr="00C83A5C">
        <w:rPr>
          <w:rFonts w:ascii="Times New Roman" w:hAnsi="Times New Roman"/>
          <w:sz w:val="24"/>
        </w:rPr>
        <w:t xml:space="preserve"> </w:t>
      </w:r>
      <w:r>
        <w:rPr>
          <w:rFonts w:ascii="Times New Roman" w:hAnsi="Times New Roman"/>
          <w:sz w:val="24"/>
          <w:szCs w:val="24"/>
          <w:lang w:val="en-US"/>
        </w:rPr>
        <w:t>HadSST</w:t>
      </w:r>
      <w:r>
        <w:rPr>
          <w:rFonts w:ascii="Times New Roman" w:hAnsi="Times New Roman"/>
          <w:sz w:val="24"/>
          <w:szCs w:val="24"/>
        </w:rPr>
        <w:t>4</w:t>
      </w:r>
      <w:r>
        <w:rPr>
          <w:rFonts w:ascii="Times New Roman" w:hAnsi="Times New Roman"/>
          <w:color w:val="000000"/>
          <w:sz w:val="24"/>
          <w:szCs w:val="24"/>
        </w:rPr>
        <w:t xml:space="preserve">), а по данным </w:t>
      </w:r>
      <w:r>
        <w:rPr>
          <w:rFonts w:ascii="Times New Roman" w:hAnsi="Times New Roman"/>
          <w:sz w:val="24"/>
          <w:szCs w:val="24"/>
        </w:rPr>
        <w:t>«</w:t>
      </w:r>
      <w:r>
        <w:rPr>
          <w:rFonts w:ascii="Times New Roman" w:hAnsi="Times New Roman"/>
          <w:b/>
          <w:sz w:val="24"/>
          <w:szCs w:val="24"/>
        </w:rPr>
        <w:t>суша</w:t>
      </w:r>
      <w:r>
        <w:rPr>
          <w:rFonts w:ascii="Times New Roman" w:hAnsi="Times New Roman"/>
          <w:sz w:val="24"/>
          <w:szCs w:val="24"/>
        </w:rPr>
        <w:t xml:space="preserve">» – лишь 15/16 (массивы </w:t>
      </w:r>
      <w:r>
        <w:rPr>
          <w:rFonts w:ascii="Times New Roman" w:hAnsi="Times New Roman"/>
          <w:sz w:val="24"/>
          <w:szCs w:val="24"/>
          <w:lang w:val="en-US"/>
        </w:rPr>
        <w:t>CRUTEM</w:t>
      </w:r>
      <w:r>
        <w:rPr>
          <w:rFonts w:ascii="Times New Roman" w:hAnsi="Times New Roman"/>
          <w:sz w:val="24"/>
          <w:szCs w:val="24"/>
        </w:rPr>
        <w:t>5/</w:t>
      </w:r>
      <w:r>
        <w:rPr>
          <w:rFonts w:ascii="Times New Roman" w:hAnsi="Times New Roman"/>
          <w:color w:val="000000"/>
          <w:sz w:val="24"/>
          <w:szCs w:val="24"/>
        </w:rPr>
        <w:t xml:space="preserve">Т3288). </w:t>
      </w:r>
    </w:p>
    <w:p w14:paraId="3576BFFF" w14:textId="2A750325" w:rsidR="00BA5649" w:rsidRDefault="00BA5649" w:rsidP="00212FBE">
      <w:pPr>
        <w:spacing w:after="0"/>
        <w:ind w:firstLine="709"/>
        <w:jc w:val="both"/>
        <w:rPr>
          <w:rFonts w:ascii="Times New Roman" w:hAnsi="Times New Roman"/>
          <w:color w:val="000000"/>
          <w:sz w:val="24"/>
          <w:szCs w:val="24"/>
        </w:rPr>
      </w:pPr>
      <w:r>
        <w:rPr>
          <w:rFonts w:ascii="Times New Roman" w:hAnsi="Times New Roman"/>
          <w:color w:val="000000"/>
          <w:sz w:val="24"/>
          <w:szCs w:val="24"/>
        </w:rPr>
        <w:t>Ход аномалий в каждом из рассматриваемых временных рядов (3 территории*4 набора данных) приведен на рисунке 2.</w:t>
      </w:r>
    </w:p>
    <w:p w14:paraId="27B06D2F" w14:textId="77777777" w:rsidR="00BA5649" w:rsidRDefault="00BA5649" w:rsidP="00BA5649">
      <w:pPr>
        <w:spacing w:after="0" w:line="240" w:lineRule="auto"/>
        <w:ind w:firstLine="709"/>
        <w:jc w:val="both"/>
        <w:rPr>
          <w:rFonts w:ascii="Times New Roman" w:hAnsi="Times New Roman"/>
        </w:rPr>
      </w:pPr>
      <w:r>
        <w:rPr>
          <w:rFonts w:ascii="Times New Roman" w:hAnsi="Times New Roman"/>
          <w:b/>
          <w:noProof/>
          <w:color w:val="000000"/>
          <w:lang w:eastAsia="ru-RU"/>
        </w:rPr>
        <w:lastRenderedPageBreak/>
        <w:drawing>
          <wp:anchor distT="0" distB="0" distL="114300" distR="114300" simplePos="0" relativeHeight="251659264" behindDoc="0" locked="0" layoutInCell="1" allowOverlap="1" wp14:anchorId="7E845F87" wp14:editId="3751CA76">
            <wp:simplePos x="120" y="56"/>
            <wp:positionH relativeFrom="column">
              <wp:align>center</wp:align>
            </wp:positionH>
            <wp:positionV relativeFrom="paragraph">
              <wp:posOffset>0</wp:posOffset>
            </wp:positionV>
            <wp:extent cx="5396400" cy="7866000"/>
            <wp:effectExtent l="0" t="0" r="0" b="190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3.3_GNS_yJ.png"/>
                    <pic:cNvPicPr>
                      <a:picLocks noChangeAspect="1"/>
                    </pic:cNvPicPr>
                  </pic:nvPicPr>
                  <pic:blipFill>
                    <a:blip r:embed="rId11"/>
                    <a:stretch/>
                  </pic:blipFill>
                  <pic:spPr bwMode="auto">
                    <a:xfrm>
                      <a:off x="0" y="0"/>
                      <a:ext cx="5396400" cy="7866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rPr>
        <w:t xml:space="preserve">Рисунок 2 </w:t>
      </w:r>
      <w:r>
        <w:rPr>
          <w:rFonts w:ascii="Times New Roman" w:hAnsi="Times New Roman"/>
          <w:color w:val="000000"/>
        </w:rPr>
        <w:t>– Временные ряды среднегодовых аномалий приземной температуры, осредненных по территории Земного шара, Северного и Южного полушарий по данным:</w:t>
      </w:r>
    </w:p>
    <w:p w14:paraId="36596BDB" w14:textId="77777777" w:rsidR="00BA5649" w:rsidRDefault="00BA5649" w:rsidP="00BA5649">
      <w:pPr>
        <w:spacing w:after="0" w:line="240" w:lineRule="auto"/>
        <w:jc w:val="center"/>
        <w:rPr>
          <w:rFonts w:ascii="Times New Roman" w:hAnsi="Times New Roman"/>
          <w:color w:val="000000"/>
        </w:rPr>
      </w:pPr>
      <w:r>
        <w:rPr>
          <w:rFonts w:ascii="Times New Roman" w:hAnsi="Times New Roman"/>
          <w:color w:val="000000"/>
        </w:rPr>
        <w:t xml:space="preserve">а) </w:t>
      </w:r>
      <w:proofErr w:type="spellStart"/>
      <w:r>
        <w:rPr>
          <w:rFonts w:ascii="Times New Roman" w:hAnsi="Times New Roman"/>
          <w:color w:val="000000"/>
          <w:lang w:val="en-US"/>
        </w:rPr>
        <w:t>HadCRUT</w:t>
      </w:r>
      <w:proofErr w:type="spellEnd"/>
      <w:r>
        <w:rPr>
          <w:rFonts w:ascii="Times New Roman" w:hAnsi="Times New Roman"/>
          <w:color w:val="000000"/>
        </w:rPr>
        <w:t>5 (</w:t>
      </w:r>
      <w:proofErr w:type="spellStart"/>
      <w:r>
        <w:rPr>
          <w:rFonts w:ascii="Times New Roman" w:hAnsi="Times New Roman"/>
          <w:color w:val="000000"/>
        </w:rPr>
        <w:t>суша+море</w:t>
      </w:r>
      <w:proofErr w:type="spellEnd"/>
      <w:r>
        <w:rPr>
          <w:rFonts w:ascii="Times New Roman" w:hAnsi="Times New Roman"/>
          <w:color w:val="000000"/>
        </w:rPr>
        <w:t xml:space="preserve">, черные кривые), </w:t>
      </w:r>
      <w:r>
        <w:rPr>
          <w:rFonts w:ascii="Times New Roman" w:hAnsi="Times New Roman"/>
          <w:color w:val="000000"/>
          <w:lang w:val="en-US"/>
        </w:rPr>
        <w:t>CRUTEM</w:t>
      </w:r>
      <w:r>
        <w:rPr>
          <w:rFonts w:ascii="Times New Roman" w:hAnsi="Times New Roman"/>
          <w:color w:val="000000"/>
        </w:rPr>
        <w:t xml:space="preserve">5 (суша, зеленые кривые), </w:t>
      </w:r>
      <w:r>
        <w:rPr>
          <w:rFonts w:ascii="Times New Roman" w:hAnsi="Times New Roman"/>
          <w:color w:val="000000"/>
          <w:lang w:val="en-US"/>
        </w:rPr>
        <w:t>HadSST</w:t>
      </w:r>
      <w:r>
        <w:rPr>
          <w:rFonts w:ascii="Times New Roman" w:hAnsi="Times New Roman"/>
          <w:color w:val="000000"/>
        </w:rPr>
        <w:t xml:space="preserve">4 </w:t>
      </w:r>
      <w:r>
        <w:rPr>
          <w:rFonts w:ascii="Times New Roman" w:hAnsi="Times New Roman"/>
          <w:color w:val="000000"/>
        </w:rPr>
        <w:br/>
        <w:t xml:space="preserve">(море, синие кривые); использованы оригинальные ряды </w:t>
      </w:r>
      <w:r>
        <w:rPr>
          <w:rFonts w:ascii="Times New Roman" w:hAnsi="Times New Roman"/>
          <w:color w:val="000000"/>
          <w:lang w:val="en-US"/>
        </w:rPr>
        <w:t>Hadley</w:t>
      </w:r>
      <w:r>
        <w:rPr>
          <w:rFonts w:ascii="Times New Roman" w:hAnsi="Times New Roman"/>
          <w:color w:val="000000"/>
        </w:rPr>
        <w:t>/</w:t>
      </w:r>
      <w:r>
        <w:rPr>
          <w:rFonts w:ascii="Times New Roman" w:hAnsi="Times New Roman"/>
          <w:color w:val="000000"/>
          <w:lang w:val="en-US"/>
        </w:rPr>
        <w:t>CRU</w:t>
      </w:r>
      <w:r>
        <w:rPr>
          <w:rFonts w:ascii="Times New Roman" w:hAnsi="Times New Roman"/>
          <w:color w:val="000000"/>
        </w:rPr>
        <w:t>;</w:t>
      </w:r>
    </w:p>
    <w:p w14:paraId="1F8B8AD9" w14:textId="77777777" w:rsidR="00BA5649" w:rsidRDefault="00BA5649" w:rsidP="00BA5649">
      <w:pPr>
        <w:spacing w:after="0" w:line="240" w:lineRule="auto"/>
        <w:jc w:val="center"/>
        <w:rPr>
          <w:rFonts w:ascii="Times New Roman" w:hAnsi="Times New Roman"/>
          <w:color w:val="000000"/>
        </w:rPr>
      </w:pPr>
      <w:r>
        <w:rPr>
          <w:rFonts w:ascii="Times New Roman" w:hAnsi="Times New Roman"/>
          <w:color w:val="000000"/>
        </w:rPr>
        <w:t>б) Т3288 (суша); использованы данные и методика пространственного осреднения ИГКЭ</w:t>
      </w:r>
    </w:p>
    <w:p w14:paraId="475A7BF3" w14:textId="77777777" w:rsidR="00BA5649" w:rsidRDefault="00BA5649" w:rsidP="00BA5649">
      <w:pPr>
        <w:spacing w:line="240" w:lineRule="auto"/>
        <w:rPr>
          <w:rFonts w:ascii="Times New Roman" w:hAnsi="Times New Roman"/>
          <w:i/>
        </w:rPr>
      </w:pPr>
      <w:r>
        <w:rPr>
          <w:rFonts w:ascii="Times New Roman" w:hAnsi="Times New Roman"/>
          <w:i/>
        </w:rPr>
        <w:t>Для всех рядов показан ход 11-летних скользящих средних и линейный тренд за 1976-2022 гг. с 95% доверительным интервалом. Справа приведены числовые значения среднегодовых аномалий в 2022 г. и значения коэффициентов линейного тренда за 1976-2022 гг. (</w:t>
      </w:r>
      <w:r>
        <w:rPr>
          <w:rFonts w:ascii="Times New Roman" w:hAnsi="Times New Roman"/>
          <w:i/>
          <w:vertAlign w:val="superscript"/>
        </w:rPr>
        <w:t>о</w:t>
      </w:r>
      <w:r>
        <w:rPr>
          <w:rFonts w:ascii="Times New Roman" w:hAnsi="Times New Roman"/>
          <w:i/>
          <w:lang w:val="en-US"/>
        </w:rPr>
        <w:t>C</w:t>
      </w:r>
      <w:r>
        <w:rPr>
          <w:rFonts w:ascii="Times New Roman" w:hAnsi="Times New Roman"/>
          <w:i/>
        </w:rPr>
        <w:t>/10лет).</w:t>
      </w:r>
    </w:p>
    <w:p w14:paraId="7552004D" w14:textId="77777777" w:rsidR="00BA5649" w:rsidRDefault="00BA5649" w:rsidP="00BA5649">
      <w:pPr>
        <w:spacing w:after="0"/>
        <w:ind w:firstLine="709"/>
        <w:jc w:val="both"/>
        <w:rPr>
          <w:rFonts w:ascii="Times New Roman" w:hAnsi="Times New Roman"/>
          <w:color w:val="000000"/>
          <w:sz w:val="24"/>
          <w:szCs w:val="24"/>
        </w:rPr>
      </w:pPr>
      <w:r>
        <w:rPr>
          <w:rFonts w:ascii="Times New Roman" w:hAnsi="Times New Roman"/>
          <w:color w:val="000000"/>
          <w:sz w:val="24"/>
          <w:szCs w:val="24"/>
        </w:rPr>
        <w:lastRenderedPageBreak/>
        <w:t>Числовые данные о шести самых теплых годах</w:t>
      </w:r>
      <w:r w:rsidRPr="00C83A5C">
        <w:rPr>
          <w:rFonts w:ascii="Times New Roman" w:hAnsi="Times New Roman"/>
          <w:color w:val="000000"/>
          <w:sz w:val="24"/>
          <w:szCs w:val="24"/>
        </w:rPr>
        <w:t xml:space="preserve"> </w:t>
      </w:r>
      <w:r>
        <w:rPr>
          <w:rFonts w:ascii="Times New Roman" w:hAnsi="Times New Roman"/>
          <w:color w:val="000000"/>
          <w:sz w:val="24"/>
          <w:szCs w:val="24"/>
          <w:lang w:val="en-US"/>
        </w:rPr>
        <w:t>XX</w:t>
      </w:r>
      <w:r w:rsidRPr="00C83A5C">
        <w:rPr>
          <w:rFonts w:ascii="Times New Roman" w:hAnsi="Times New Roman"/>
          <w:color w:val="000000"/>
          <w:sz w:val="24"/>
          <w:szCs w:val="24"/>
        </w:rPr>
        <w:t>-</w:t>
      </w:r>
      <w:r>
        <w:rPr>
          <w:rFonts w:ascii="Times New Roman" w:hAnsi="Times New Roman"/>
          <w:color w:val="000000"/>
          <w:sz w:val="24"/>
          <w:szCs w:val="24"/>
          <w:lang w:val="en-US"/>
        </w:rPr>
        <w:t>XXI</w:t>
      </w:r>
      <w:r w:rsidRPr="00C83A5C">
        <w:rPr>
          <w:rFonts w:ascii="Times New Roman" w:hAnsi="Times New Roman"/>
          <w:color w:val="000000"/>
          <w:sz w:val="24"/>
          <w:szCs w:val="24"/>
        </w:rPr>
        <w:t xml:space="preserve"> </w:t>
      </w:r>
      <w:r>
        <w:rPr>
          <w:rFonts w:ascii="Times New Roman" w:hAnsi="Times New Roman"/>
          <w:color w:val="000000"/>
          <w:sz w:val="24"/>
          <w:szCs w:val="24"/>
        </w:rPr>
        <w:t xml:space="preserve">столетий для каждой из трех глобальных территорий и каждого из всех четырех наборов данных, включая пространственно-осредненные значения среднегодовых аномалий и их ранги, приведены в таблице 1. Если ранг 2022 года больше шести, его оценки приведены в дополнительной, седьмой, строке каждого раздела таблицы. </w:t>
      </w:r>
    </w:p>
    <w:p w14:paraId="65E280CF" w14:textId="77777777" w:rsidR="00BA5649" w:rsidRPr="00422358" w:rsidRDefault="00BA5649" w:rsidP="00BA5649">
      <w:pPr>
        <w:spacing w:before="120" w:after="120" w:line="240" w:lineRule="auto"/>
        <w:jc w:val="center"/>
        <w:rPr>
          <w:rFonts w:ascii="Times New Roman" w:hAnsi="Times New Roman"/>
          <w:sz w:val="24"/>
          <w:szCs w:val="24"/>
        </w:rPr>
      </w:pPr>
      <w:r w:rsidRPr="00422358">
        <w:rPr>
          <w:rFonts w:ascii="Times New Roman" w:hAnsi="Times New Roman"/>
          <w:b/>
          <w:bCs/>
          <w:sz w:val="24"/>
          <w:szCs w:val="24"/>
        </w:rPr>
        <w:t xml:space="preserve">Таблица 1 </w:t>
      </w:r>
      <w:r w:rsidRPr="00422358">
        <w:rPr>
          <w:rFonts w:ascii="Times New Roman" w:hAnsi="Times New Roman"/>
          <w:b/>
          <w:sz w:val="24"/>
          <w:szCs w:val="24"/>
        </w:rPr>
        <w:t>–</w:t>
      </w:r>
      <w:r w:rsidRPr="00422358">
        <w:rPr>
          <w:rFonts w:ascii="Times New Roman" w:hAnsi="Times New Roman"/>
          <w:sz w:val="24"/>
          <w:szCs w:val="24"/>
        </w:rPr>
        <w:t xml:space="preserve"> Шесть самых теплых лет по данным разных источников, </w:t>
      </w:r>
      <w:r w:rsidRPr="00422358">
        <w:rPr>
          <w:rFonts w:ascii="Times New Roman" w:hAnsi="Times New Roman"/>
          <w:sz w:val="24"/>
          <w:szCs w:val="24"/>
        </w:rPr>
        <w:br/>
        <w:t>в среднем по территории Земного шара (ЗШ), Северного (СП) и Южного (ЮП) полушарий: средняя за год аномалия температуры VT и год наблюдения</w:t>
      </w:r>
    </w:p>
    <w:tbl>
      <w:tblPr>
        <w:tblW w:w="8501" w:type="dxa"/>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822"/>
        <w:gridCol w:w="1278"/>
        <w:gridCol w:w="1281"/>
        <w:gridCol w:w="1279"/>
        <w:gridCol w:w="1281"/>
        <w:gridCol w:w="1279"/>
        <w:gridCol w:w="1281"/>
      </w:tblGrid>
      <w:tr w:rsidR="00BA5649" w14:paraId="1877F01A" w14:textId="77777777" w:rsidTr="00BA5BFB">
        <w:trPr>
          <w:trHeight w:val="288"/>
          <w:jc w:val="center"/>
        </w:trPr>
        <w:tc>
          <w:tcPr>
            <w:tcW w:w="822" w:type="dxa"/>
            <w:vMerge w:val="restart"/>
            <w:tcBorders>
              <w:top w:val="single" w:sz="2" w:space="0" w:color="auto"/>
              <w:bottom w:val="single" w:sz="4" w:space="0" w:color="auto"/>
            </w:tcBorders>
            <w:shd w:val="clear" w:color="auto" w:fill="auto"/>
            <w:noWrap/>
            <w:vAlign w:val="center"/>
          </w:tcPr>
          <w:p w14:paraId="3D746256" w14:textId="77777777" w:rsidR="00BA5649" w:rsidRDefault="00BA5649" w:rsidP="00BA5BFB">
            <w:pPr>
              <w:spacing w:after="0"/>
              <w:jc w:val="center"/>
              <w:rPr>
                <w:rFonts w:ascii="Times New Roman" w:hAnsi="Times New Roman"/>
                <w:b/>
              </w:rPr>
            </w:pPr>
            <w:r>
              <w:rPr>
                <w:rFonts w:ascii="Times New Roman" w:hAnsi="Times New Roman"/>
                <w:b/>
              </w:rPr>
              <w:t>Ранг</w:t>
            </w:r>
          </w:p>
        </w:tc>
        <w:tc>
          <w:tcPr>
            <w:tcW w:w="2559" w:type="dxa"/>
            <w:gridSpan w:val="2"/>
            <w:tcBorders>
              <w:top w:val="single" w:sz="2" w:space="0" w:color="auto"/>
              <w:bottom w:val="single" w:sz="4" w:space="0" w:color="auto"/>
            </w:tcBorders>
            <w:shd w:val="clear" w:color="auto" w:fill="auto"/>
            <w:noWrap/>
            <w:vAlign w:val="center"/>
          </w:tcPr>
          <w:p w14:paraId="34ED4E9E" w14:textId="77777777" w:rsidR="00BA5649" w:rsidRDefault="00BA5649" w:rsidP="00BA5BFB">
            <w:pPr>
              <w:spacing w:after="0"/>
              <w:jc w:val="center"/>
              <w:rPr>
                <w:rFonts w:ascii="Times New Roman" w:hAnsi="Times New Roman"/>
                <w:b/>
              </w:rPr>
            </w:pPr>
            <w:r>
              <w:rPr>
                <w:rFonts w:ascii="Times New Roman" w:hAnsi="Times New Roman"/>
                <w:b/>
              </w:rPr>
              <w:t>ЗШ</w:t>
            </w:r>
          </w:p>
        </w:tc>
        <w:tc>
          <w:tcPr>
            <w:tcW w:w="2560" w:type="dxa"/>
            <w:gridSpan w:val="2"/>
            <w:tcBorders>
              <w:top w:val="single" w:sz="2" w:space="0" w:color="auto"/>
              <w:bottom w:val="single" w:sz="4" w:space="0" w:color="auto"/>
            </w:tcBorders>
            <w:shd w:val="clear" w:color="auto" w:fill="auto"/>
            <w:noWrap/>
            <w:vAlign w:val="center"/>
          </w:tcPr>
          <w:p w14:paraId="0EEDC0EB" w14:textId="77777777" w:rsidR="00BA5649" w:rsidRDefault="00BA5649" w:rsidP="00BA5BFB">
            <w:pPr>
              <w:spacing w:after="0"/>
              <w:jc w:val="center"/>
              <w:rPr>
                <w:rFonts w:ascii="Times New Roman" w:hAnsi="Times New Roman"/>
                <w:b/>
              </w:rPr>
            </w:pPr>
            <w:r>
              <w:rPr>
                <w:rFonts w:ascii="Times New Roman" w:hAnsi="Times New Roman"/>
                <w:b/>
              </w:rPr>
              <w:t>СП</w:t>
            </w:r>
          </w:p>
        </w:tc>
        <w:tc>
          <w:tcPr>
            <w:tcW w:w="2560" w:type="dxa"/>
            <w:gridSpan w:val="2"/>
            <w:tcBorders>
              <w:top w:val="single" w:sz="2" w:space="0" w:color="auto"/>
              <w:bottom w:val="single" w:sz="4" w:space="0" w:color="auto"/>
            </w:tcBorders>
            <w:shd w:val="clear" w:color="auto" w:fill="auto"/>
            <w:noWrap/>
            <w:vAlign w:val="center"/>
          </w:tcPr>
          <w:p w14:paraId="520EAFB7" w14:textId="77777777" w:rsidR="00BA5649" w:rsidRDefault="00BA5649" w:rsidP="00BA5BFB">
            <w:pPr>
              <w:spacing w:after="0"/>
              <w:jc w:val="center"/>
              <w:rPr>
                <w:rFonts w:ascii="Times New Roman" w:hAnsi="Times New Roman"/>
                <w:b/>
              </w:rPr>
            </w:pPr>
            <w:r>
              <w:rPr>
                <w:rFonts w:ascii="Times New Roman" w:hAnsi="Times New Roman"/>
                <w:b/>
              </w:rPr>
              <w:t>ЮП</w:t>
            </w:r>
          </w:p>
        </w:tc>
      </w:tr>
      <w:tr w:rsidR="00BA5649" w14:paraId="5A9A8389" w14:textId="77777777" w:rsidTr="00BA5BFB">
        <w:trPr>
          <w:trHeight w:val="288"/>
          <w:jc w:val="center"/>
        </w:trPr>
        <w:tc>
          <w:tcPr>
            <w:tcW w:w="822" w:type="dxa"/>
            <w:vMerge/>
            <w:tcBorders>
              <w:top w:val="single" w:sz="4" w:space="0" w:color="auto"/>
              <w:bottom w:val="single" w:sz="2" w:space="0" w:color="auto"/>
            </w:tcBorders>
            <w:shd w:val="clear" w:color="auto" w:fill="auto"/>
            <w:noWrap/>
            <w:vAlign w:val="center"/>
          </w:tcPr>
          <w:p w14:paraId="4C42C925" w14:textId="77777777" w:rsidR="00BA5649" w:rsidRDefault="00BA5649" w:rsidP="00BA5BFB">
            <w:pPr>
              <w:spacing w:after="0"/>
              <w:jc w:val="center"/>
              <w:rPr>
                <w:rFonts w:ascii="Times New Roman" w:hAnsi="Times New Roman"/>
                <w:b/>
              </w:rPr>
            </w:pPr>
          </w:p>
        </w:tc>
        <w:tc>
          <w:tcPr>
            <w:tcW w:w="1278" w:type="dxa"/>
            <w:tcBorders>
              <w:top w:val="single" w:sz="4" w:space="0" w:color="auto"/>
              <w:bottom w:val="single" w:sz="2" w:space="0" w:color="auto"/>
            </w:tcBorders>
            <w:shd w:val="clear" w:color="auto" w:fill="auto"/>
            <w:noWrap/>
            <w:vAlign w:val="center"/>
          </w:tcPr>
          <w:p w14:paraId="392B7705" w14:textId="77777777" w:rsidR="00BA5649" w:rsidRDefault="00BA5649" w:rsidP="00BA5BFB">
            <w:pPr>
              <w:spacing w:after="0"/>
              <w:jc w:val="center"/>
              <w:rPr>
                <w:rFonts w:ascii="Times New Roman" w:hAnsi="Times New Roman"/>
                <w:b/>
              </w:rPr>
            </w:pPr>
            <w:r>
              <w:rPr>
                <w:rFonts w:ascii="Times New Roman" w:hAnsi="Times New Roman"/>
                <w:b/>
                <w:lang w:val="en-US"/>
              </w:rPr>
              <w:t>VT</w:t>
            </w:r>
            <w:r>
              <w:rPr>
                <w:rFonts w:ascii="Times New Roman" w:hAnsi="Times New Roman"/>
                <w:b/>
              </w:rPr>
              <w:t xml:space="preserve">, </w:t>
            </w:r>
            <w:proofErr w:type="spellStart"/>
            <w:r>
              <w:rPr>
                <w:rFonts w:ascii="Times New Roman" w:hAnsi="Times New Roman"/>
                <w:b/>
                <w:vertAlign w:val="superscript"/>
              </w:rPr>
              <w:t>о</w:t>
            </w:r>
            <w:r>
              <w:rPr>
                <w:rFonts w:ascii="Times New Roman" w:hAnsi="Times New Roman"/>
                <w:b/>
              </w:rPr>
              <w:t>С</w:t>
            </w:r>
            <w:proofErr w:type="spellEnd"/>
          </w:p>
        </w:tc>
        <w:tc>
          <w:tcPr>
            <w:tcW w:w="1281" w:type="dxa"/>
            <w:tcBorders>
              <w:top w:val="single" w:sz="4" w:space="0" w:color="auto"/>
              <w:bottom w:val="single" w:sz="2" w:space="0" w:color="auto"/>
            </w:tcBorders>
            <w:shd w:val="clear" w:color="auto" w:fill="auto"/>
            <w:vAlign w:val="center"/>
          </w:tcPr>
          <w:p w14:paraId="5381C7D8" w14:textId="77777777" w:rsidR="00BA5649" w:rsidRDefault="00BA5649" w:rsidP="00BA5BFB">
            <w:pPr>
              <w:spacing w:after="0"/>
              <w:jc w:val="center"/>
              <w:rPr>
                <w:rFonts w:ascii="Times New Roman" w:hAnsi="Times New Roman"/>
                <w:b/>
              </w:rPr>
            </w:pPr>
            <w:r>
              <w:rPr>
                <w:rFonts w:ascii="Times New Roman" w:hAnsi="Times New Roman"/>
                <w:b/>
              </w:rPr>
              <w:t>Год</w:t>
            </w:r>
          </w:p>
        </w:tc>
        <w:tc>
          <w:tcPr>
            <w:tcW w:w="1279" w:type="dxa"/>
            <w:tcBorders>
              <w:top w:val="single" w:sz="4" w:space="0" w:color="auto"/>
              <w:bottom w:val="single" w:sz="2" w:space="0" w:color="auto"/>
            </w:tcBorders>
            <w:shd w:val="clear" w:color="auto" w:fill="auto"/>
            <w:noWrap/>
            <w:vAlign w:val="center"/>
          </w:tcPr>
          <w:p w14:paraId="34DC78D2" w14:textId="77777777" w:rsidR="00BA5649" w:rsidRDefault="00BA5649" w:rsidP="00BA5BFB">
            <w:pPr>
              <w:spacing w:after="0"/>
              <w:jc w:val="center"/>
              <w:rPr>
                <w:rFonts w:ascii="Times New Roman" w:hAnsi="Times New Roman"/>
                <w:b/>
              </w:rPr>
            </w:pPr>
            <w:r>
              <w:rPr>
                <w:rFonts w:ascii="Times New Roman" w:hAnsi="Times New Roman"/>
                <w:b/>
                <w:lang w:val="en-US"/>
              </w:rPr>
              <w:t>VT</w:t>
            </w:r>
            <w:r>
              <w:rPr>
                <w:rFonts w:ascii="Times New Roman" w:hAnsi="Times New Roman"/>
                <w:b/>
              </w:rPr>
              <w:t xml:space="preserve">, </w:t>
            </w:r>
            <w:proofErr w:type="spellStart"/>
            <w:r>
              <w:rPr>
                <w:rFonts w:ascii="Times New Roman" w:hAnsi="Times New Roman"/>
                <w:b/>
                <w:vertAlign w:val="superscript"/>
                <w:lang w:val="en-US"/>
              </w:rPr>
              <w:t>o</w:t>
            </w:r>
            <w:r>
              <w:rPr>
                <w:rFonts w:ascii="Times New Roman" w:hAnsi="Times New Roman"/>
                <w:b/>
                <w:lang w:val="en-US"/>
              </w:rPr>
              <w:t>C</w:t>
            </w:r>
            <w:proofErr w:type="spellEnd"/>
          </w:p>
        </w:tc>
        <w:tc>
          <w:tcPr>
            <w:tcW w:w="1281" w:type="dxa"/>
            <w:tcBorders>
              <w:top w:val="single" w:sz="4" w:space="0" w:color="auto"/>
              <w:bottom w:val="single" w:sz="2" w:space="0" w:color="auto"/>
            </w:tcBorders>
            <w:shd w:val="clear" w:color="auto" w:fill="auto"/>
            <w:vAlign w:val="center"/>
          </w:tcPr>
          <w:p w14:paraId="0913D17B" w14:textId="77777777" w:rsidR="00BA5649" w:rsidRDefault="00BA5649" w:rsidP="00BA5BFB">
            <w:pPr>
              <w:spacing w:after="0"/>
              <w:jc w:val="center"/>
              <w:rPr>
                <w:rFonts w:ascii="Times New Roman" w:hAnsi="Times New Roman"/>
                <w:b/>
              </w:rPr>
            </w:pPr>
            <w:r>
              <w:rPr>
                <w:rFonts w:ascii="Times New Roman" w:hAnsi="Times New Roman"/>
                <w:b/>
              </w:rPr>
              <w:t>Год</w:t>
            </w:r>
          </w:p>
        </w:tc>
        <w:tc>
          <w:tcPr>
            <w:tcW w:w="1279" w:type="dxa"/>
            <w:tcBorders>
              <w:top w:val="single" w:sz="4" w:space="0" w:color="auto"/>
              <w:bottom w:val="single" w:sz="2" w:space="0" w:color="auto"/>
            </w:tcBorders>
            <w:shd w:val="clear" w:color="auto" w:fill="auto"/>
            <w:noWrap/>
            <w:vAlign w:val="center"/>
          </w:tcPr>
          <w:p w14:paraId="58581035" w14:textId="77777777" w:rsidR="00BA5649" w:rsidRDefault="00BA5649" w:rsidP="00BA5BFB">
            <w:pPr>
              <w:spacing w:after="0"/>
              <w:jc w:val="center"/>
              <w:rPr>
                <w:rFonts w:ascii="Times New Roman" w:hAnsi="Times New Roman"/>
                <w:b/>
              </w:rPr>
            </w:pPr>
            <w:r>
              <w:rPr>
                <w:rFonts w:ascii="Times New Roman" w:hAnsi="Times New Roman"/>
                <w:b/>
                <w:lang w:val="en-US"/>
              </w:rPr>
              <w:t>VT</w:t>
            </w:r>
            <w:r>
              <w:rPr>
                <w:rFonts w:ascii="Times New Roman" w:hAnsi="Times New Roman"/>
                <w:b/>
              </w:rPr>
              <w:t xml:space="preserve">, </w:t>
            </w:r>
            <w:proofErr w:type="spellStart"/>
            <w:r>
              <w:rPr>
                <w:rFonts w:ascii="Times New Roman" w:hAnsi="Times New Roman"/>
                <w:b/>
                <w:vertAlign w:val="superscript"/>
                <w:lang w:val="en-US"/>
              </w:rPr>
              <w:t>o</w:t>
            </w:r>
            <w:r>
              <w:rPr>
                <w:rFonts w:ascii="Times New Roman" w:hAnsi="Times New Roman"/>
                <w:b/>
                <w:lang w:val="en-US"/>
              </w:rPr>
              <w:t>C</w:t>
            </w:r>
            <w:proofErr w:type="spellEnd"/>
          </w:p>
        </w:tc>
        <w:tc>
          <w:tcPr>
            <w:tcW w:w="1281" w:type="dxa"/>
            <w:tcBorders>
              <w:top w:val="single" w:sz="4" w:space="0" w:color="auto"/>
              <w:bottom w:val="single" w:sz="2" w:space="0" w:color="auto"/>
            </w:tcBorders>
            <w:shd w:val="clear" w:color="auto" w:fill="auto"/>
            <w:vAlign w:val="center"/>
          </w:tcPr>
          <w:p w14:paraId="4572A7C1" w14:textId="77777777" w:rsidR="00BA5649" w:rsidRDefault="00BA5649" w:rsidP="00BA5BFB">
            <w:pPr>
              <w:spacing w:after="0"/>
              <w:jc w:val="center"/>
              <w:rPr>
                <w:rFonts w:ascii="Times New Roman" w:hAnsi="Times New Roman"/>
                <w:b/>
              </w:rPr>
            </w:pPr>
            <w:r>
              <w:rPr>
                <w:rFonts w:ascii="Times New Roman" w:hAnsi="Times New Roman"/>
                <w:b/>
              </w:rPr>
              <w:t>Год</w:t>
            </w:r>
          </w:p>
        </w:tc>
      </w:tr>
      <w:tr w:rsidR="00BA5649" w:rsidRPr="005D5512" w14:paraId="5CBDF556" w14:textId="77777777" w:rsidTr="00BA5BFB">
        <w:trPr>
          <w:trHeight w:val="397"/>
          <w:jc w:val="center"/>
        </w:trPr>
        <w:tc>
          <w:tcPr>
            <w:tcW w:w="8501" w:type="dxa"/>
            <w:gridSpan w:val="7"/>
            <w:tcBorders>
              <w:top w:val="single" w:sz="2" w:space="0" w:color="auto"/>
            </w:tcBorders>
            <w:shd w:val="clear" w:color="auto" w:fill="auto"/>
            <w:noWrap/>
            <w:vAlign w:val="center"/>
          </w:tcPr>
          <w:p w14:paraId="74B4F23D" w14:textId="77777777" w:rsidR="00BA5649" w:rsidRDefault="00BA5649" w:rsidP="00BA5BFB">
            <w:pPr>
              <w:spacing w:after="0"/>
              <w:jc w:val="center"/>
              <w:rPr>
                <w:rFonts w:ascii="Times New Roman" w:hAnsi="Times New Roman"/>
                <w:b/>
                <w:lang w:val="en-US"/>
              </w:rPr>
            </w:pPr>
            <w:r>
              <w:rPr>
                <w:rFonts w:ascii="Times New Roman" w:hAnsi="Times New Roman"/>
                <w:b/>
                <w:lang w:val="en-US"/>
              </w:rPr>
              <w:t xml:space="preserve">HadCRUT5 (Hadley/CRU, </w:t>
            </w:r>
            <w:r>
              <w:rPr>
                <w:rFonts w:ascii="Times New Roman" w:hAnsi="Times New Roman"/>
                <w:b/>
              </w:rPr>
              <w:t>суша</w:t>
            </w:r>
            <w:r>
              <w:rPr>
                <w:rFonts w:ascii="Times New Roman" w:hAnsi="Times New Roman"/>
                <w:b/>
                <w:lang w:val="en-US"/>
              </w:rPr>
              <w:t>+</w:t>
            </w:r>
            <w:r>
              <w:rPr>
                <w:rFonts w:ascii="Times New Roman" w:hAnsi="Times New Roman"/>
                <w:b/>
              </w:rPr>
              <w:t>море</w:t>
            </w:r>
            <w:r>
              <w:rPr>
                <w:rFonts w:ascii="Times New Roman" w:hAnsi="Times New Roman"/>
                <w:b/>
                <w:lang w:val="en-US"/>
              </w:rPr>
              <w:t>)</w:t>
            </w:r>
          </w:p>
        </w:tc>
      </w:tr>
      <w:tr w:rsidR="00BA5649" w14:paraId="6779C1D7" w14:textId="77777777" w:rsidTr="00BA5BFB">
        <w:trPr>
          <w:trHeight w:val="283"/>
          <w:jc w:val="center"/>
        </w:trPr>
        <w:tc>
          <w:tcPr>
            <w:tcW w:w="822" w:type="dxa"/>
            <w:shd w:val="clear" w:color="auto" w:fill="auto"/>
            <w:noWrap/>
            <w:vAlign w:val="bottom"/>
          </w:tcPr>
          <w:p w14:paraId="7E79C2B9" w14:textId="77777777" w:rsidR="00BA5649" w:rsidRDefault="00BA5649" w:rsidP="00BA5BFB">
            <w:pPr>
              <w:spacing w:after="0"/>
              <w:jc w:val="center"/>
              <w:rPr>
                <w:rFonts w:ascii="Times New Roman" w:hAnsi="Times New Roman"/>
                <w:color w:val="000000"/>
              </w:rPr>
            </w:pPr>
            <w:r>
              <w:rPr>
                <w:rFonts w:ascii="Times New Roman" w:hAnsi="Times New Roman"/>
                <w:color w:val="000000"/>
              </w:rPr>
              <w:t>1</w:t>
            </w:r>
          </w:p>
        </w:tc>
        <w:tc>
          <w:tcPr>
            <w:tcW w:w="1278" w:type="dxa"/>
            <w:shd w:val="clear" w:color="auto" w:fill="auto"/>
            <w:noWrap/>
            <w:vAlign w:val="bottom"/>
          </w:tcPr>
          <w:p w14:paraId="20303549"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0,389</w:t>
            </w:r>
          </w:p>
        </w:tc>
        <w:tc>
          <w:tcPr>
            <w:tcW w:w="1281" w:type="dxa"/>
            <w:shd w:val="clear" w:color="auto" w:fill="auto"/>
            <w:noWrap/>
            <w:vAlign w:val="bottom"/>
          </w:tcPr>
          <w:p w14:paraId="7478F19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5ED8C69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0,557</w:t>
            </w:r>
          </w:p>
        </w:tc>
        <w:tc>
          <w:tcPr>
            <w:tcW w:w="1281" w:type="dxa"/>
            <w:shd w:val="clear" w:color="auto" w:fill="auto"/>
            <w:noWrap/>
            <w:vAlign w:val="bottom"/>
          </w:tcPr>
          <w:p w14:paraId="3D4719DF"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6BB84E62"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0,269</w:t>
            </w:r>
          </w:p>
        </w:tc>
        <w:tc>
          <w:tcPr>
            <w:tcW w:w="1281" w:type="dxa"/>
            <w:shd w:val="clear" w:color="auto" w:fill="auto"/>
            <w:noWrap/>
            <w:vAlign w:val="bottom"/>
          </w:tcPr>
          <w:p w14:paraId="18A405A8"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r>
      <w:tr w:rsidR="00BA5649" w14:paraId="62A6C71B" w14:textId="77777777" w:rsidTr="00BA5BFB">
        <w:trPr>
          <w:trHeight w:val="283"/>
          <w:jc w:val="center"/>
        </w:trPr>
        <w:tc>
          <w:tcPr>
            <w:tcW w:w="822" w:type="dxa"/>
            <w:shd w:val="clear" w:color="auto" w:fill="auto"/>
            <w:noWrap/>
            <w:vAlign w:val="bottom"/>
          </w:tcPr>
          <w:p w14:paraId="450E3DB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w:t>
            </w:r>
          </w:p>
        </w:tc>
        <w:tc>
          <w:tcPr>
            <w:tcW w:w="1278" w:type="dxa"/>
            <w:shd w:val="clear" w:color="auto" w:fill="auto"/>
            <w:noWrap/>
            <w:vAlign w:val="bottom"/>
          </w:tcPr>
          <w:p w14:paraId="4E62121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0,379</w:t>
            </w:r>
          </w:p>
        </w:tc>
        <w:tc>
          <w:tcPr>
            <w:tcW w:w="1281" w:type="dxa"/>
            <w:shd w:val="clear" w:color="auto" w:fill="auto"/>
            <w:noWrap/>
            <w:vAlign w:val="bottom"/>
          </w:tcPr>
          <w:p w14:paraId="235D8F58"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5750EE4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0,537</w:t>
            </w:r>
          </w:p>
        </w:tc>
        <w:tc>
          <w:tcPr>
            <w:tcW w:w="1281" w:type="dxa"/>
            <w:shd w:val="clear" w:color="auto" w:fill="auto"/>
            <w:noWrap/>
            <w:vAlign w:val="bottom"/>
          </w:tcPr>
          <w:p w14:paraId="56D1BBF6"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47249F9D"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0,241</w:t>
            </w:r>
          </w:p>
        </w:tc>
        <w:tc>
          <w:tcPr>
            <w:tcW w:w="1281" w:type="dxa"/>
            <w:shd w:val="clear" w:color="auto" w:fill="auto"/>
            <w:noWrap/>
            <w:vAlign w:val="bottom"/>
          </w:tcPr>
          <w:p w14:paraId="630C1C4E"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r>
      <w:tr w:rsidR="00BA5649" w14:paraId="6D412D2F" w14:textId="77777777" w:rsidTr="00BA5BFB">
        <w:trPr>
          <w:trHeight w:val="283"/>
          <w:jc w:val="center"/>
        </w:trPr>
        <w:tc>
          <w:tcPr>
            <w:tcW w:w="822" w:type="dxa"/>
            <w:shd w:val="clear" w:color="auto" w:fill="auto"/>
            <w:noWrap/>
            <w:vAlign w:val="bottom"/>
          </w:tcPr>
          <w:p w14:paraId="333150CB" w14:textId="77777777" w:rsidR="00BA5649" w:rsidRDefault="00BA5649" w:rsidP="00BA5BFB">
            <w:pPr>
              <w:spacing w:after="0"/>
              <w:jc w:val="center"/>
              <w:rPr>
                <w:rFonts w:ascii="Times New Roman" w:hAnsi="Times New Roman"/>
                <w:color w:val="000000"/>
              </w:rPr>
            </w:pPr>
            <w:r>
              <w:rPr>
                <w:rFonts w:ascii="Times New Roman" w:hAnsi="Times New Roman"/>
                <w:color w:val="000000"/>
              </w:rPr>
              <w:t>3</w:t>
            </w:r>
          </w:p>
        </w:tc>
        <w:tc>
          <w:tcPr>
            <w:tcW w:w="1278" w:type="dxa"/>
            <w:shd w:val="clear" w:color="auto" w:fill="auto"/>
            <w:noWrap/>
            <w:vAlign w:val="bottom"/>
          </w:tcPr>
          <w:p w14:paraId="05F54A80"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0,347</w:t>
            </w:r>
          </w:p>
        </w:tc>
        <w:tc>
          <w:tcPr>
            <w:tcW w:w="1281" w:type="dxa"/>
            <w:shd w:val="clear" w:color="auto" w:fill="auto"/>
            <w:noWrap/>
            <w:vAlign w:val="bottom"/>
          </w:tcPr>
          <w:p w14:paraId="2E37C04E"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2BD945D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0,425</w:t>
            </w:r>
          </w:p>
        </w:tc>
        <w:tc>
          <w:tcPr>
            <w:tcW w:w="1281" w:type="dxa"/>
            <w:shd w:val="clear" w:color="auto" w:fill="auto"/>
            <w:noWrap/>
            <w:vAlign w:val="bottom"/>
          </w:tcPr>
          <w:p w14:paraId="4958B98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6BD2058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0,205</w:t>
            </w:r>
          </w:p>
        </w:tc>
        <w:tc>
          <w:tcPr>
            <w:tcW w:w="1281" w:type="dxa"/>
            <w:shd w:val="clear" w:color="auto" w:fill="auto"/>
            <w:noWrap/>
            <w:vAlign w:val="bottom"/>
          </w:tcPr>
          <w:p w14:paraId="732BAAB7"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r>
      <w:tr w:rsidR="00BA5649" w14:paraId="368C8483" w14:textId="77777777" w:rsidTr="00BA5BFB">
        <w:trPr>
          <w:trHeight w:val="283"/>
          <w:jc w:val="center"/>
        </w:trPr>
        <w:tc>
          <w:tcPr>
            <w:tcW w:w="822" w:type="dxa"/>
            <w:shd w:val="clear" w:color="auto" w:fill="auto"/>
            <w:noWrap/>
            <w:vAlign w:val="bottom"/>
          </w:tcPr>
          <w:p w14:paraId="786F43E8" w14:textId="77777777" w:rsidR="00BA5649" w:rsidRDefault="00BA5649" w:rsidP="00BA5BFB">
            <w:pPr>
              <w:spacing w:after="0"/>
              <w:jc w:val="center"/>
              <w:rPr>
                <w:rFonts w:ascii="Times New Roman" w:hAnsi="Times New Roman"/>
                <w:color w:val="000000"/>
              </w:rPr>
            </w:pPr>
            <w:r>
              <w:rPr>
                <w:rFonts w:ascii="Times New Roman" w:hAnsi="Times New Roman"/>
                <w:color w:val="000000"/>
              </w:rPr>
              <w:t>4</w:t>
            </w:r>
          </w:p>
        </w:tc>
        <w:tc>
          <w:tcPr>
            <w:tcW w:w="1278" w:type="dxa"/>
            <w:shd w:val="clear" w:color="auto" w:fill="auto"/>
            <w:noWrap/>
            <w:vAlign w:val="bottom"/>
          </w:tcPr>
          <w:p w14:paraId="5F8D0168"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0,301</w:t>
            </w:r>
          </w:p>
        </w:tc>
        <w:tc>
          <w:tcPr>
            <w:tcW w:w="1281" w:type="dxa"/>
            <w:shd w:val="clear" w:color="auto" w:fill="auto"/>
            <w:noWrap/>
            <w:vAlign w:val="bottom"/>
          </w:tcPr>
          <w:p w14:paraId="3F7BE2CD"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c>
          <w:tcPr>
            <w:tcW w:w="1279" w:type="dxa"/>
            <w:shd w:val="clear" w:color="auto" w:fill="auto"/>
            <w:noWrap/>
            <w:vAlign w:val="bottom"/>
          </w:tcPr>
          <w:p w14:paraId="0EB89B28"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0,412</w:t>
            </w:r>
          </w:p>
        </w:tc>
        <w:tc>
          <w:tcPr>
            <w:tcW w:w="1281" w:type="dxa"/>
            <w:shd w:val="clear" w:color="auto" w:fill="auto"/>
            <w:noWrap/>
            <w:vAlign w:val="bottom"/>
          </w:tcPr>
          <w:p w14:paraId="5B250859"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36BE2EBA"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0,200</w:t>
            </w:r>
          </w:p>
        </w:tc>
        <w:tc>
          <w:tcPr>
            <w:tcW w:w="1281" w:type="dxa"/>
            <w:shd w:val="clear" w:color="auto" w:fill="auto"/>
            <w:noWrap/>
            <w:vAlign w:val="bottom"/>
          </w:tcPr>
          <w:p w14:paraId="39135ABB"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r>
      <w:tr w:rsidR="00BA5649" w14:paraId="270C9FBC" w14:textId="77777777" w:rsidTr="00BA5BFB">
        <w:trPr>
          <w:trHeight w:val="283"/>
          <w:jc w:val="center"/>
        </w:trPr>
        <w:tc>
          <w:tcPr>
            <w:tcW w:w="822" w:type="dxa"/>
            <w:shd w:val="clear" w:color="auto" w:fill="auto"/>
            <w:noWrap/>
            <w:vAlign w:val="bottom"/>
          </w:tcPr>
          <w:p w14:paraId="47C4617E" w14:textId="77777777" w:rsidR="00BA5649" w:rsidRDefault="00BA5649" w:rsidP="00BA5BFB">
            <w:pPr>
              <w:spacing w:after="0"/>
              <w:jc w:val="center"/>
              <w:rPr>
                <w:rFonts w:ascii="Times New Roman" w:hAnsi="Times New Roman"/>
                <w:color w:val="000000"/>
              </w:rPr>
            </w:pPr>
            <w:r>
              <w:rPr>
                <w:rFonts w:ascii="Times New Roman" w:hAnsi="Times New Roman"/>
                <w:color w:val="000000"/>
              </w:rPr>
              <w:t>5</w:t>
            </w:r>
          </w:p>
        </w:tc>
        <w:tc>
          <w:tcPr>
            <w:tcW w:w="1278" w:type="dxa"/>
            <w:shd w:val="clear" w:color="auto" w:fill="auto"/>
            <w:noWrap/>
            <w:vAlign w:val="bottom"/>
          </w:tcPr>
          <w:p w14:paraId="53DCF8B0"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0,281</w:t>
            </w:r>
          </w:p>
        </w:tc>
        <w:tc>
          <w:tcPr>
            <w:tcW w:w="1281" w:type="dxa"/>
            <w:shd w:val="clear" w:color="auto" w:fill="auto"/>
            <w:noWrap/>
            <w:vAlign w:val="bottom"/>
          </w:tcPr>
          <w:p w14:paraId="5F3D5093"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4E491309"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0,397</w:t>
            </w:r>
          </w:p>
        </w:tc>
        <w:tc>
          <w:tcPr>
            <w:tcW w:w="1281" w:type="dxa"/>
            <w:shd w:val="clear" w:color="auto" w:fill="auto"/>
            <w:noWrap/>
            <w:vAlign w:val="bottom"/>
          </w:tcPr>
          <w:p w14:paraId="646C0EDE"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c>
          <w:tcPr>
            <w:tcW w:w="1279" w:type="dxa"/>
            <w:shd w:val="clear" w:color="auto" w:fill="auto"/>
            <w:noWrap/>
            <w:vAlign w:val="bottom"/>
          </w:tcPr>
          <w:p w14:paraId="2083493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0,196</w:t>
            </w:r>
          </w:p>
        </w:tc>
        <w:tc>
          <w:tcPr>
            <w:tcW w:w="1281" w:type="dxa"/>
            <w:shd w:val="clear" w:color="auto" w:fill="auto"/>
            <w:noWrap/>
            <w:vAlign w:val="bottom"/>
          </w:tcPr>
          <w:p w14:paraId="679DAD4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2018</w:t>
            </w:r>
          </w:p>
        </w:tc>
      </w:tr>
      <w:tr w:rsidR="00BA5649" w14:paraId="30831FFA" w14:textId="77777777" w:rsidTr="00BA5BFB">
        <w:trPr>
          <w:trHeight w:val="283"/>
          <w:jc w:val="center"/>
        </w:trPr>
        <w:tc>
          <w:tcPr>
            <w:tcW w:w="822" w:type="dxa"/>
            <w:shd w:val="clear" w:color="auto" w:fill="auto"/>
            <w:noWrap/>
            <w:vAlign w:val="bottom"/>
          </w:tcPr>
          <w:p w14:paraId="2A58B236" w14:textId="77777777" w:rsidR="00BA5649" w:rsidRDefault="00BA5649" w:rsidP="00BA5BFB">
            <w:pPr>
              <w:spacing w:after="0"/>
              <w:jc w:val="center"/>
              <w:rPr>
                <w:rFonts w:ascii="Times New Roman" w:hAnsi="Times New Roman"/>
                <w:color w:val="000000"/>
              </w:rPr>
            </w:pPr>
            <w:r>
              <w:rPr>
                <w:rFonts w:ascii="Times New Roman" w:hAnsi="Times New Roman"/>
                <w:color w:val="000000"/>
              </w:rPr>
              <w:t>6</w:t>
            </w:r>
          </w:p>
        </w:tc>
        <w:tc>
          <w:tcPr>
            <w:tcW w:w="1278" w:type="dxa"/>
            <w:shd w:val="clear" w:color="auto" w:fill="auto"/>
            <w:noWrap/>
            <w:vAlign w:val="bottom"/>
          </w:tcPr>
          <w:p w14:paraId="27B97CF6"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0,257</w:t>
            </w:r>
          </w:p>
        </w:tc>
        <w:tc>
          <w:tcPr>
            <w:tcW w:w="1281" w:type="dxa"/>
            <w:shd w:val="clear" w:color="auto" w:fill="auto"/>
            <w:noWrap/>
            <w:vAlign w:val="bottom"/>
          </w:tcPr>
          <w:p w14:paraId="11FBBDD1" w14:textId="77777777" w:rsidR="00BA5649" w:rsidRDefault="00BA5649" w:rsidP="00BA5BFB">
            <w:pPr>
              <w:spacing w:after="0"/>
              <w:jc w:val="center"/>
              <w:rPr>
                <w:rFonts w:ascii="Times New Roman" w:hAnsi="Times New Roman"/>
                <w:b/>
                <w:bCs/>
                <w:color w:val="FF0000"/>
              </w:rPr>
            </w:pPr>
            <w:r>
              <w:rPr>
                <w:rFonts w:ascii="Times New Roman" w:hAnsi="Times New Roman"/>
                <w:b/>
                <w:color w:val="FF0000"/>
              </w:rPr>
              <w:t>2022</w:t>
            </w:r>
          </w:p>
        </w:tc>
        <w:tc>
          <w:tcPr>
            <w:tcW w:w="1279" w:type="dxa"/>
            <w:shd w:val="clear" w:color="auto" w:fill="auto"/>
            <w:noWrap/>
            <w:vAlign w:val="bottom"/>
          </w:tcPr>
          <w:p w14:paraId="01ADA33E"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0,380</w:t>
            </w:r>
          </w:p>
        </w:tc>
        <w:tc>
          <w:tcPr>
            <w:tcW w:w="1281" w:type="dxa"/>
            <w:shd w:val="clear" w:color="auto" w:fill="auto"/>
            <w:noWrap/>
            <w:vAlign w:val="bottom"/>
          </w:tcPr>
          <w:p w14:paraId="7D5C2A5B" w14:textId="77777777" w:rsidR="00BA5649" w:rsidRDefault="00BA5649" w:rsidP="00BA5BFB">
            <w:pPr>
              <w:spacing w:after="0"/>
              <w:jc w:val="center"/>
              <w:rPr>
                <w:rFonts w:ascii="Times New Roman" w:hAnsi="Times New Roman"/>
                <w:b/>
                <w:bCs/>
                <w:color w:val="FF0000"/>
              </w:rPr>
            </w:pPr>
            <w:r>
              <w:rPr>
                <w:rFonts w:ascii="Times New Roman" w:hAnsi="Times New Roman"/>
                <w:b/>
                <w:color w:val="FF0000"/>
              </w:rPr>
              <w:t>2022</w:t>
            </w:r>
          </w:p>
        </w:tc>
        <w:tc>
          <w:tcPr>
            <w:tcW w:w="1279" w:type="dxa"/>
            <w:shd w:val="clear" w:color="auto" w:fill="auto"/>
            <w:noWrap/>
            <w:vAlign w:val="bottom"/>
          </w:tcPr>
          <w:p w14:paraId="53D1E50A" w14:textId="77777777" w:rsidR="00BA5649" w:rsidRDefault="00BA5649" w:rsidP="00BA5BFB">
            <w:pPr>
              <w:spacing w:after="0"/>
              <w:jc w:val="center"/>
              <w:rPr>
                <w:rFonts w:ascii="Times New Roman" w:hAnsi="Times New Roman"/>
                <w:color w:val="000000"/>
              </w:rPr>
            </w:pPr>
            <w:r>
              <w:rPr>
                <w:rFonts w:ascii="Times New Roman" w:hAnsi="Times New Roman"/>
                <w:color w:val="000000"/>
              </w:rPr>
              <w:t>0,150</w:t>
            </w:r>
          </w:p>
        </w:tc>
        <w:tc>
          <w:tcPr>
            <w:tcW w:w="1281" w:type="dxa"/>
            <w:shd w:val="clear" w:color="auto" w:fill="auto"/>
            <w:noWrap/>
            <w:vAlign w:val="bottom"/>
          </w:tcPr>
          <w:p w14:paraId="364C847A"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r>
      <w:tr w:rsidR="00BA5649" w14:paraId="3499BB18" w14:textId="77777777" w:rsidTr="00BA5BFB">
        <w:trPr>
          <w:trHeight w:val="283"/>
          <w:jc w:val="center"/>
        </w:trPr>
        <w:tc>
          <w:tcPr>
            <w:tcW w:w="822" w:type="dxa"/>
            <w:shd w:val="clear" w:color="auto" w:fill="auto"/>
            <w:noWrap/>
            <w:vAlign w:val="center"/>
          </w:tcPr>
          <w:p w14:paraId="316E83A0" w14:textId="77777777" w:rsidR="00BA5649" w:rsidRDefault="00BA5649" w:rsidP="00BA5BFB">
            <w:pPr>
              <w:spacing w:after="0"/>
              <w:jc w:val="center"/>
              <w:rPr>
                <w:rFonts w:ascii="Times New Roman" w:hAnsi="Times New Roman"/>
                <w:color w:val="595959"/>
                <w:lang w:val="en-US"/>
              </w:rPr>
            </w:pPr>
          </w:p>
        </w:tc>
        <w:tc>
          <w:tcPr>
            <w:tcW w:w="1278" w:type="dxa"/>
            <w:shd w:val="clear" w:color="auto" w:fill="auto"/>
            <w:noWrap/>
            <w:vAlign w:val="bottom"/>
          </w:tcPr>
          <w:p w14:paraId="77BC67BD" w14:textId="77777777" w:rsidR="00BA5649" w:rsidRDefault="00BA5649" w:rsidP="00BA5BFB">
            <w:pPr>
              <w:spacing w:after="0"/>
              <w:jc w:val="center"/>
              <w:rPr>
                <w:rFonts w:ascii="Times New Roman" w:hAnsi="Times New Roman"/>
                <w:color w:val="595959"/>
              </w:rPr>
            </w:pPr>
          </w:p>
        </w:tc>
        <w:tc>
          <w:tcPr>
            <w:tcW w:w="1281" w:type="dxa"/>
            <w:shd w:val="clear" w:color="auto" w:fill="auto"/>
            <w:noWrap/>
            <w:vAlign w:val="bottom"/>
          </w:tcPr>
          <w:p w14:paraId="11E4BCF7" w14:textId="77777777" w:rsidR="00BA5649" w:rsidRDefault="00BA5649" w:rsidP="00BA5BFB">
            <w:pPr>
              <w:spacing w:after="0"/>
              <w:jc w:val="center"/>
              <w:rPr>
                <w:rFonts w:ascii="Times New Roman" w:hAnsi="Times New Roman"/>
                <w:color w:val="595959"/>
              </w:rPr>
            </w:pPr>
          </w:p>
        </w:tc>
        <w:tc>
          <w:tcPr>
            <w:tcW w:w="1279" w:type="dxa"/>
            <w:shd w:val="clear" w:color="auto" w:fill="auto"/>
            <w:noWrap/>
            <w:vAlign w:val="bottom"/>
          </w:tcPr>
          <w:p w14:paraId="0F321A96" w14:textId="77777777" w:rsidR="00BA5649" w:rsidRDefault="00BA5649" w:rsidP="00BA5BFB">
            <w:pPr>
              <w:spacing w:after="0"/>
              <w:jc w:val="center"/>
              <w:rPr>
                <w:rFonts w:ascii="Times New Roman" w:hAnsi="Times New Roman"/>
                <w:color w:val="595959"/>
              </w:rPr>
            </w:pPr>
          </w:p>
        </w:tc>
        <w:tc>
          <w:tcPr>
            <w:tcW w:w="1281" w:type="dxa"/>
            <w:shd w:val="clear" w:color="auto" w:fill="auto"/>
            <w:noWrap/>
            <w:vAlign w:val="bottom"/>
          </w:tcPr>
          <w:p w14:paraId="1032B194" w14:textId="77777777" w:rsidR="00BA5649" w:rsidRDefault="00BA5649" w:rsidP="00BA5BFB">
            <w:pPr>
              <w:spacing w:after="0"/>
              <w:jc w:val="center"/>
              <w:rPr>
                <w:rFonts w:ascii="Times New Roman" w:hAnsi="Times New Roman"/>
                <w:color w:val="595959"/>
              </w:rPr>
            </w:pPr>
          </w:p>
        </w:tc>
        <w:tc>
          <w:tcPr>
            <w:tcW w:w="1279" w:type="dxa"/>
            <w:shd w:val="clear" w:color="auto" w:fill="auto"/>
            <w:noWrap/>
            <w:vAlign w:val="bottom"/>
          </w:tcPr>
          <w:p w14:paraId="03D34061" w14:textId="77777777" w:rsidR="00BA5649" w:rsidRDefault="00BA5649" w:rsidP="00BA5BFB">
            <w:pPr>
              <w:spacing w:after="0"/>
              <w:jc w:val="center"/>
              <w:rPr>
                <w:rFonts w:ascii="Times New Roman" w:hAnsi="Times New Roman"/>
                <w:color w:val="595959"/>
              </w:rPr>
            </w:pPr>
            <w:r>
              <w:rPr>
                <w:rFonts w:ascii="Times New Roman" w:eastAsia="Times New Roman" w:hAnsi="Times New Roman"/>
                <w:lang w:val="en-US" w:eastAsia="ru-RU"/>
              </w:rPr>
              <w:t>0</w:t>
            </w:r>
            <w:r>
              <w:rPr>
                <w:rFonts w:ascii="Times New Roman" w:eastAsia="Times New Roman" w:hAnsi="Times New Roman"/>
                <w:lang w:eastAsia="ru-RU"/>
              </w:rPr>
              <w:t>,134 (7)</w:t>
            </w:r>
          </w:p>
        </w:tc>
        <w:tc>
          <w:tcPr>
            <w:tcW w:w="1281" w:type="dxa"/>
            <w:shd w:val="clear" w:color="auto" w:fill="auto"/>
            <w:noWrap/>
            <w:vAlign w:val="bottom"/>
          </w:tcPr>
          <w:p w14:paraId="5A5972E6" w14:textId="77777777" w:rsidR="00BA5649" w:rsidRDefault="00BA5649" w:rsidP="00BA5BFB">
            <w:pPr>
              <w:spacing w:after="0"/>
              <w:jc w:val="center"/>
              <w:rPr>
                <w:rFonts w:ascii="Times New Roman" w:hAnsi="Times New Roman"/>
                <w:b/>
                <w:color w:val="595959"/>
              </w:rPr>
            </w:pPr>
            <w:r>
              <w:rPr>
                <w:rFonts w:ascii="Times New Roman" w:eastAsia="Times New Roman" w:hAnsi="Times New Roman"/>
                <w:b/>
                <w:color w:val="FF0000"/>
                <w:lang w:eastAsia="ru-RU"/>
              </w:rPr>
              <w:t>2022</w:t>
            </w:r>
          </w:p>
        </w:tc>
      </w:tr>
      <w:tr w:rsidR="00BA5649" w14:paraId="3223989D" w14:textId="77777777" w:rsidTr="00BA5BFB">
        <w:trPr>
          <w:trHeight w:val="397"/>
          <w:jc w:val="center"/>
        </w:trPr>
        <w:tc>
          <w:tcPr>
            <w:tcW w:w="8501" w:type="dxa"/>
            <w:gridSpan w:val="7"/>
            <w:shd w:val="clear" w:color="auto" w:fill="auto"/>
            <w:noWrap/>
            <w:vAlign w:val="center"/>
          </w:tcPr>
          <w:p w14:paraId="08AB63E2" w14:textId="77777777" w:rsidR="00BA5649" w:rsidRDefault="00BA5649" w:rsidP="00BA5BFB">
            <w:pPr>
              <w:spacing w:after="0"/>
              <w:jc w:val="center"/>
              <w:rPr>
                <w:rFonts w:ascii="Times New Roman" w:hAnsi="Times New Roman"/>
                <w:b/>
                <w:color w:val="595959"/>
                <w:lang w:val="en-US"/>
              </w:rPr>
            </w:pPr>
            <w:r>
              <w:rPr>
                <w:rFonts w:ascii="Times New Roman" w:hAnsi="Times New Roman"/>
                <w:b/>
                <w:lang w:val="en-US"/>
              </w:rPr>
              <w:t>Т3288 (ИГКЭ</w:t>
            </w:r>
            <w:r>
              <w:rPr>
                <w:rFonts w:ascii="Times New Roman" w:hAnsi="Times New Roman"/>
                <w:b/>
              </w:rPr>
              <w:t>,</w:t>
            </w:r>
            <w:r>
              <w:rPr>
                <w:rFonts w:ascii="Times New Roman" w:hAnsi="Times New Roman"/>
                <w:b/>
                <w:lang w:val="en-US"/>
              </w:rPr>
              <w:t xml:space="preserve"> </w:t>
            </w:r>
            <w:proofErr w:type="spellStart"/>
            <w:r>
              <w:rPr>
                <w:rFonts w:ascii="Times New Roman" w:hAnsi="Times New Roman"/>
                <w:b/>
                <w:lang w:val="en-US"/>
              </w:rPr>
              <w:t>суша</w:t>
            </w:r>
            <w:proofErr w:type="spellEnd"/>
            <w:r>
              <w:rPr>
                <w:rFonts w:ascii="Times New Roman" w:hAnsi="Times New Roman"/>
                <w:b/>
                <w:lang w:val="en-US"/>
              </w:rPr>
              <w:t>)</w:t>
            </w:r>
          </w:p>
        </w:tc>
      </w:tr>
      <w:tr w:rsidR="00BA5649" w14:paraId="36BCA23D" w14:textId="77777777" w:rsidTr="00BA5BFB">
        <w:trPr>
          <w:trHeight w:val="283"/>
          <w:jc w:val="center"/>
        </w:trPr>
        <w:tc>
          <w:tcPr>
            <w:tcW w:w="822" w:type="dxa"/>
            <w:shd w:val="clear" w:color="auto" w:fill="auto"/>
            <w:noWrap/>
            <w:vAlign w:val="bottom"/>
          </w:tcPr>
          <w:p w14:paraId="1AA28BC4" w14:textId="77777777" w:rsidR="00BA5649" w:rsidRDefault="00BA5649" w:rsidP="00BA5BFB">
            <w:pPr>
              <w:spacing w:after="0"/>
              <w:jc w:val="center"/>
              <w:rPr>
                <w:rFonts w:ascii="Times New Roman" w:hAnsi="Times New Roman"/>
                <w:color w:val="000000"/>
              </w:rPr>
            </w:pPr>
            <w:r>
              <w:rPr>
                <w:rFonts w:ascii="Times New Roman" w:hAnsi="Times New Roman"/>
                <w:color w:val="000000"/>
              </w:rPr>
              <w:t>1</w:t>
            </w:r>
          </w:p>
        </w:tc>
        <w:tc>
          <w:tcPr>
            <w:tcW w:w="1278" w:type="dxa"/>
            <w:shd w:val="clear" w:color="auto" w:fill="auto"/>
            <w:noWrap/>
            <w:vAlign w:val="bottom"/>
          </w:tcPr>
          <w:p w14:paraId="68D891AD" w14:textId="77777777" w:rsidR="00BA5649" w:rsidRDefault="00BA5649" w:rsidP="00BA5BFB">
            <w:pPr>
              <w:spacing w:after="0"/>
              <w:jc w:val="center"/>
              <w:rPr>
                <w:rFonts w:ascii="Times New Roman" w:hAnsi="Times New Roman"/>
                <w:color w:val="000000"/>
              </w:rPr>
            </w:pPr>
            <w:r>
              <w:rPr>
                <w:rFonts w:ascii="Times New Roman" w:hAnsi="Times New Roman"/>
                <w:color w:val="000000"/>
              </w:rPr>
              <w:t>0,617</w:t>
            </w:r>
          </w:p>
        </w:tc>
        <w:tc>
          <w:tcPr>
            <w:tcW w:w="1281" w:type="dxa"/>
            <w:shd w:val="clear" w:color="auto" w:fill="auto"/>
            <w:noWrap/>
            <w:vAlign w:val="bottom"/>
          </w:tcPr>
          <w:p w14:paraId="575991E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223E647E" w14:textId="77777777" w:rsidR="00BA5649" w:rsidRDefault="00BA5649" w:rsidP="00BA5BFB">
            <w:pPr>
              <w:spacing w:after="0"/>
              <w:jc w:val="center"/>
              <w:rPr>
                <w:rFonts w:ascii="Times New Roman" w:hAnsi="Times New Roman"/>
                <w:color w:val="000000"/>
              </w:rPr>
            </w:pPr>
            <w:r>
              <w:rPr>
                <w:rFonts w:ascii="Times New Roman" w:hAnsi="Times New Roman"/>
                <w:color w:val="000000"/>
              </w:rPr>
              <w:t>0,724</w:t>
            </w:r>
          </w:p>
        </w:tc>
        <w:tc>
          <w:tcPr>
            <w:tcW w:w="1281" w:type="dxa"/>
            <w:shd w:val="clear" w:color="auto" w:fill="auto"/>
            <w:noWrap/>
            <w:vAlign w:val="bottom"/>
          </w:tcPr>
          <w:p w14:paraId="4EA203FF"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38803FC1"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0,384</w:t>
            </w:r>
          </w:p>
        </w:tc>
        <w:tc>
          <w:tcPr>
            <w:tcW w:w="1281" w:type="dxa"/>
            <w:shd w:val="clear" w:color="auto" w:fill="auto"/>
            <w:noWrap/>
            <w:vAlign w:val="bottom"/>
          </w:tcPr>
          <w:p w14:paraId="2B1A9B18"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r>
      <w:tr w:rsidR="00BA5649" w14:paraId="3A7F32D9" w14:textId="77777777" w:rsidTr="00BA5BFB">
        <w:trPr>
          <w:trHeight w:val="283"/>
          <w:jc w:val="center"/>
        </w:trPr>
        <w:tc>
          <w:tcPr>
            <w:tcW w:w="822" w:type="dxa"/>
            <w:shd w:val="clear" w:color="auto" w:fill="auto"/>
            <w:noWrap/>
            <w:vAlign w:val="bottom"/>
          </w:tcPr>
          <w:p w14:paraId="7DA8D2AD" w14:textId="77777777" w:rsidR="00BA5649" w:rsidRDefault="00BA5649" w:rsidP="00BA5BFB">
            <w:pPr>
              <w:spacing w:after="0"/>
              <w:jc w:val="center"/>
              <w:rPr>
                <w:rFonts w:ascii="Times New Roman" w:hAnsi="Times New Roman"/>
                <w:color w:val="000000"/>
              </w:rPr>
            </w:pPr>
            <w:r>
              <w:rPr>
                <w:rFonts w:ascii="Times New Roman" w:hAnsi="Times New Roman"/>
                <w:color w:val="000000"/>
              </w:rPr>
              <w:t>2</w:t>
            </w:r>
          </w:p>
        </w:tc>
        <w:tc>
          <w:tcPr>
            <w:tcW w:w="1278" w:type="dxa"/>
            <w:shd w:val="clear" w:color="auto" w:fill="auto"/>
            <w:noWrap/>
            <w:vAlign w:val="bottom"/>
          </w:tcPr>
          <w:p w14:paraId="50A732DA" w14:textId="77777777" w:rsidR="00BA5649" w:rsidRDefault="00BA5649" w:rsidP="00BA5BFB">
            <w:pPr>
              <w:spacing w:after="0"/>
              <w:jc w:val="center"/>
              <w:rPr>
                <w:rFonts w:ascii="Times New Roman" w:hAnsi="Times New Roman"/>
                <w:color w:val="000000"/>
              </w:rPr>
            </w:pPr>
            <w:r>
              <w:rPr>
                <w:rFonts w:ascii="Times New Roman" w:hAnsi="Times New Roman"/>
                <w:color w:val="000000"/>
              </w:rPr>
              <w:t>0,570</w:t>
            </w:r>
          </w:p>
        </w:tc>
        <w:tc>
          <w:tcPr>
            <w:tcW w:w="1281" w:type="dxa"/>
            <w:shd w:val="clear" w:color="auto" w:fill="auto"/>
            <w:noWrap/>
            <w:vAlign w:val="bottom"/>
          </w:tcPr>
          <w:p w14:paraId="3956C6B6"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5112151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0,670</w:t>
            </w:r>
          </w:p>
        </w:tc>
        <w:tc>
          <w:tcPr>
            <w:tcW w:w="1281" w:type="dxa"/>
            <w:shd w:val="clear" w:color="auto" w:fill="auto"/>
            <w:noWrap/>
            <w:vAlign w:val="bottom"/>
          </w:tcPr>
          <w:p w14:paraId="3DBF5564"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703BAED9"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0,328</w:t>
            </w:r>
          </w:p>
        </w:tc>
        <w:tc>
          <w:tcPr>
            <w:tcW w:w="1281" w:type="dxa"/>
            <w:shd w:val="clear" w:color="auto" w:fill="auto"/>
            <w:noWrap/>
            <w:vAlign w:val="bottom"/>
          </w:tcPr>
          <w:p w14:paraId="3CAFACA6"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r>
      <w:tr w:rsidR="00BA5649" w14:paraId="2BA08A97" w14:textId="77777777" w:rsidTr="00BA5BFB">
        <w:trPr>
          <w:trHeight w:val="283"/>
          <w:jc w:val="center"/>
        </w:trPr>
        <w:tc>
          <w:tcPr>
            <w:tcW w:w="822" w:type="dxa"/>
            <w:shd w:val="clear" w:color="auto" w:fill="auto"/>
            <w:noWrap/>
            <w:vAlign w:val="bottom"/>
          </w:tcPr>
          <w:p w14:paraId="3CCE80CE" w14:textId="77777777" w:rsidR="00BA5649" w:rsidRDefault="00BA5649" w:rsidP="00BA5BFB">
            <w:pPr>
              <w:spacing w:after="0"/>
              <w:jc w:val="center"/>
              <w:rPr>
                <w:rFonts w:ascii="Times New Roman" w:hAnsi="Times New Roman"/>
                <w:color w:val="000000"/>
              </w:rPr>
            </w:pPr>
            <w:r>
              <w:rPr>
                <w:rFonts w:ascii="Times New Roman" w:hAnsi="Times New Roman"/>
                <w:color w:val="000000"/>
              </w:rPr>
              <w:t>3</w:t>
            </w:r>
          </w:p>
        </w:tc>
        <w:tc>
          <w:tcPr>
            <w:tcW w:w="1278" w:type="dxa"/>
            <w:shd w:val="clear" w:color="auto" w:fill="auto"/>
            <w:noWrap/>
            <w:vAlign w:val="bottom"/>
          </w:tcPr>
          <w:p w14:paraId="59302DB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0,454</w:t>
            </w:r>
          </w:p>
        </w:tc>
        <w:tc>
          <w:tcPr>
            <w:tcW w:w="1281" w:type="dxa"/>
            <w:shd w:val="clear" w:color="auto" w:fill="auto"/>
            <w:noWrap/>
            <w:vAlign w:val="bottom"/>
          </w:tcPr>
          <w:p w14:paraId="28576967"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3C7361AB"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0,492</w:t>
            </w:r>
          </w:p>
        </w:tc>
        <w:tc>
          <w:tcPr>
            <w:tcW w:w="1281" w:type="dxa"/>
            <w:shd w:val="clear" w:color="auto" w:fill="auto"/>
            <w:noWrap/>
            <w:vAlign w:val="bottom"/>
          </w:tcPr>
          <w:p w14:paraId="3176C160"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c>
          <w:tcPr>
            <w:tcW w:w="1279" w:type="dxa"/>
            <w:shd w:val="clear" w:color="auto" w:fill="auto"/>
            <w:noWrap/>
            <w:vAlign w:val="bottom"/>
          </w:tcPr>
          <w:p w14:paraId="33E55B10"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0,325</w:t>
            </w:r>
          </w:p>
        </w:tc>
        <w:tc>
          <w:tcPr>
            <w:tcW w:w="1281" w:type="dxa"/>
            <w:shd w:val="clear" w:color="auto" w:fill="auto"/>
            <w:noWrap/>
            <w:vAlign w:val="bottom"/>
          </w:tcPr>
          <w:p w14:paraId="00E350D4"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r>
      <w:tr w:rsidR="00BA5649" w14:paraId="2246672C" w14:textId="77777777" w:rsidTr="00BA5BFB">
        <w:trPr>
          <w:trHeight w:val="283"/>
          <w:jc w:val="center"/>
        </w:trPr>
        <w:tc>
          <w:tcPr>
            <w:tcW w:w="822" w:type="dxa"/>
            <w:shd w:val="clear" w:color="auto" w:fill="auto"/>
            <w:noWrap/>
            <w:vAlign w:val="bottom"/>
          </w:tcPr>
          <w:p w14:paraId="48F197D3" w14:textId="77777777" w:rsidR="00BA5649" w:rsidRDefault="00BA5649" w:rsidP="00BA5BFB">
            <w:pPr>
              <w:spacing w:after="0"/>
              <w:jc w:val="center"/>
              <w:rPr>
                <w:rFonts w:ascii="Times New Roman" w:hAnsi="Times New Roman"/>
                <w:color w:val="000000"/>
              </w:rPr>
            </w:pPr>
            <w:r>
              <w:rPr>
                <w:rFonts w:ascii="Times New Roman" w:hAnsi="Times New Roman"/>
                <w:color w:val="000000"/>
              </w:rPr>
              <w:t>4</w:t>
            </w:r>
          </w:p>
        </w:tc>
        <w:tc>
          <w:tcPr>
            <w:tcW w:w="1278" w:type="dxa"/>
            <w:shd w:val="clear" w:color="auto" w:fill="auto"/>
            <w:noWrap/>
            <w:vAlign w:val="bottom"/>
          </w:tcPr>
          <w:p w14:paraId="775A5E3E"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0,438</w:t>
            </w:r>
          </w:p>
        </w:tc>
        <w:tc>
          <w:tcPr>
            <w:tcW w:w="1281" w:type="dxa"/>
            <w:shd w:val="clear" w:color="auto" w:fill="auto"/>
            <w:noWrap/>
            <w:vAlign w:val="bottom"/>
          </w:tcPr>
          <w:p w14:paraId="60DE57EC"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c>
          <w:tcPr>
            <w:tcW w:w="1279" w:type="dxa"/>
            <w:shd w:val="clear" w:color="auto" w:fill="auto"/>
            <w:noWrap/>
            <w:vAlign w:val="bottom"/>
          </w:tcPr>
          <w:p w14:paraId="4CDFEC0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0,488</w:t>
            </w:r>
          </w:p>
        </w:tc>
        <w:tc>
          <w:tcPr>
            <w:tcW w:w="1281" w:type="dxa"/>
            <w:shd w:val="clear" w:color="auto" w:fill="auto"/>
            <w:noWrap/>
            <w:vAlign w:val="bottom"/>
          </w:tcPr>
          <w:p w14:paraId="456F771A"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60390C1E"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0,310</w:t>
            </w:r>
          </w:p>
        </w:tc>
        <w:tc>
          <w:tcPr>
            <w:tcW w:w="1281" w:type="dxa"/>
            <w:shd w:val="clear" w:color="auto" w:fill="auto"/>
            <w:noWrap/>
            <w:vAlign w:val="bottom"/>
          </w:tcPr>
          <w:p w14:paraId="0792B56A"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r>
      <w:tr w:rsidR="00BA5649" w14:paraId="34C4D449" w14:textId="77777777" w:rsidTr="00BA5BFB">
        <w:trPr>
          <w:trHeight w:val="283"/>
          <w:jc w:val="center"/>
        </w:trPr>
        <w:tc>
          <w:tcPr>
            <w:tcW w:w="822" w:type="dxa"/>
            <w:shd w:val="clear" w:color="auto" w:fill="auto"/>
            <w:noWrap/>
            <w:vAlign w:val="bottom"/>
          </w:tcPr>
          <w:p w14:paraId="01F0B74A" w14:textId="77777777" w:rsidR="00BA5649" w:rsidRDefault="00BA5649" w:rsidP="00BA5BFB">
            <w:pPr>
              <w:spacing w:after="0"/>
              <w:jc w:val="center"/>
              <w:rPr>
                <w:rFonts w:ascii="Times New Roman" w:hAnsi="Times New Roman"/>
                <w:color w:val="000000"/>
              </w:rPr>
            </w:pPr>
            <w:r>
              <w:rPr>
                <w:rFonts w:ascii="Times New Roman" w:hAnsi="Times New Roman"/>
                <w:color w:val="000000"/>
              </w:rPr>
              <w:t>5</w:t>
            </w:r>
          </w:p>
        </w:tc>
        <w:tc>
          <w:tcPr>
            <w:tcW w:w="1278" w:type="dxa"/>
            <w:shd w:val="clear" w:color="auto" w:fill="auto"/>
            <w:noWrap/>
            <w:vAlign w:val="bottom"/>
          </w:tcPr>
          <w:p w14:paraId="0AB43D1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0,425</w:t>
            </w:r>
          </w:p>
        </w:tc>
        <w:tc>
          <w:tcPr>
            <w:tcW w:w="1281" w:type="dxa"/>
            <w:shd w:val="clear" w:color="auto" w:fill="auto"/>
            <w:noWrap/>
            <w:vAlign w:val="bottom"/>
          </w:tcPr>
          <w:p w14:paraId="3F997A5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7DF68520"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0,482</w:t>
            </w:r>
          </w:p>
        </w:tc>
        <w:tc>
          <w:tcPr>
            <w:tcW w:w="1281" w:type="dxa"/>
            <w:shd w:val="clear" w:color="auto" w:fill="auto"/>
            <w:noWrap/>
            <w:vAlign w:val="bottom"/>
          </w:tcPr>
          <w:p w14:paraId="755E1C60"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3673838A"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0,277</w:t>
            </w:r>
          </w:p>
        </w:tc>
        <w:tc>
          <w:tcPr>
            <w:tcW w:w="1281" w:type="dxa"/>
            <w:shd w:val="clear" w:color="auto" w:fill="auto"/>
            <w:noWrap/>
            <w:vAlign w:val="bottom"/>
          </w:tcPr>
          <w:p w14:paraId="088A17EF" w14:textId="77777777" w:rsidR="00BA5649" w:rsidRDefault="00BA5649" w:rsidP="00BA5BFB">
            <w:pPr>
              <w:spacing w:after="0"/>
              <w:jc w:val="center"/>
              <w:rPr>
                <w:rFonts w:ascii="Times New Roman" w:hAnsi="Times New Roman"/>
                <w:color w:val="000000"/>
              </w:rPr>
            </w:pPr>
            <w:r>
              <w:rPr>
                <w:rFonts w:ascii="Times New Roman" w:hAnsi="Times New Roman"/>
                <w:color w:val="000000"/>
              </w:rPr>
              <w:t>1998</w:t>
            </w:r>
          </w:p>
        </w:tc>
      </w:tr>
      <w:tr w:rsidR="00BA5649" w14:paraId="49165DCA" w14:textId="77777777" w:rsidTr="00BA5BFB">
        <w:trPr>
          <w:trHeight w:val="283"/>
          <w:jc w:val="center"/>
        </w:trPr>
        <w:tc>
          <w:tcPr>
            <w:tcW w:w="822" w:type="dxa"/>
            <w:shd w:val="clear" w:color="auto" w:fill="auto"/>
            <w:noWrap/>
            <w:vAlign w:val="bottom"/>
          </w:tcPr>
          <w:p w14:paraId="7E10D1A7" w14:textId="77777777" w:rsidR="00BA5649" w:rsidRDefault="00BA5649" w:rsidP="00BA5BFB">
            <w:pPr>
              <w:spacing w:after="0"/>
              <w:jc w:val="center"/>
              <w:rPr>
                <w:rFonts w:ascii="Times New Roman" w:hAnsi="Times New Roman"/>
                <w:color w:val="000000"/>
              </w:rPr>
            </w:pPr>
            <w:r>
              <w:rPr>
                <w:rFonts w:ascii="Times New Roman" w:hAnsi="Times New Roman"/>
                <w:color w:val="000000"/>
              </w:rPr>
              <w:t>6</w:t>
            </w:r>
          </w:p>
        </w:tc>
        <w:tc>
          <w:tcPr>
            <w:tcW w:w="1278" w:type="dxa"/>
            <w:shd w:val="clear" w:color="auto" w:fill="auto"/>
            <w:noWrap/>
            <w:vAlign w:val="bottom"/>
          </w:tcPr>
          <w:p w14:paraId="6647EB67"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0,363</w:t>
            </w:r>
          </w:p>
        </w:tc>
        <w:tc>
          <w:tcPr>
            <w:tcW w:w="1281" w:type="dxa"/>
            <w:shd w:val="clear" w:color="auto" w:fill="auto"/>
            <w:noWrap/>
            <w:vAlign w:val="bottom"/>
          </w:tcPr>
          <w:p w14:paraId="701EB272" w14:textId="77777777" w:rsidR="00BA5649" w:rsidRDefault="00BA5649" w:rsidP="00BA5BFB">
            <w:pPr>
              <w:spacing w:after="0"/>
              <w:jc w:val="center"/>
              <w:rPr>
                <w:rFonts w:ascii="Times New Roman" w:hAnsi="Times New Roman"/>
                <w:b/>
                <w:bCs/>
              </w:rPr>
            </w:pPr>
            <w:r>
              <w:rPr>
                <w:rFonts w:ascii="Times New Roman" w:hAnsi="Times New Roman"/>
                <w:b/>
                <w:bCs/>
                <w:color w:val="FF0000"/>
              </w:rPr>
              <w:t>2022</w:t>
            </w:r>
          </w:p>
        </w:tc>
        <w:tc>
          <w:tcPr>
            <w:tcW w:w="1279" w:type="dxa"/>
            <w:shd w:val="clear" w:color="auto" w:fill="auto"/>
            <w:noWrap/>
            <w:vAlign w:val="bottom"/>
          </w:tcPr>
          <w:p w14:paraId="64B0AC0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0,468</w:t>
            </w:r>
          </w:p>
        </w:tc>
        <w:tc>
          <w:tcPr>
            <w:tcW w:w="1281" w:type="dxa"/>
            <w:shd w:val="clear" w:color="auto" w:fill="auto"/>
            <w:noWrap/>
            <w:vAlign w:val="bottom"/>
          </w:tcPr>
          <w:p w14:paraId="68C5A3F9" w14:textId="77777777" w:rsidR="00BA5649" w:rsidRDefault="00BA5649" w:rsidP="00BA5BFB">
            <w:pPr>
              <w:spacing w:after="0"/>
              <w:jc w:val="center"/>
              <w:rPr>
                <w:rFonts w:ascii="Times New Roman" w:hAnsi="Times New Roman"/>
                <w:b/>
                <w:bCs/>
                <w:color w:val="FF0000"/>
              </w:rPr>
            </w:pPr>
            <w:r>
              <w:rPr>
                <w:rFonts w:ascii="Times New Roman" w:hAnsi="Times New Roman"/>
                <w:b/>
                <w:color w:val="FF0000"/>
              </w:rPr>
              <w:t>2022</w:t>
            </w:r>
          </w:p>
        </w:tc>
        <w:tc>
          <w:tcPr>
            <w:tcW w:w="1279" w:type="dxa"/>
            <w:shd w:val="clear" w:color="auto" w:fill="auto"/>
            <w:noWrap/>
            <w:vAlign w:val="bottom"/>
          </w:tcPr>
          <w:p w14:paraId="01307036"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0,271</w:t>
            </w:r>
          </w:p>
        </w:tc>
        <w:tc>
          <w:tcPr>
            <w:tcW w:w="1281" w:type="dxa"/>
            <w:shd w:val="clear" w:color="auto" w:fill="auto"/>
            <w:noWrap/>
            <w:vAlign w:val="bottom"/>
          </w:tcPr>
          <w:p w14:paraId="3A4D788C"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r>
      <w:tr w:rsidR="00BA5649" w14:paraId="7CA5235E" w14:textId="77777777" w:rsidTr="00BA5BFB">
        <w:trPr>
          <w:trHeight w:val="283"/>
          <w:jc w:val="center"/>
        </w:trPr>
        <w:tc>
          <w:tcPr>
            <w:tcW w:w="822" w:type="dxa"/>
            <w:shd w:val="clear" w:color="auto" w:fill="auto"/>
            <w:noWrap/>
            <w:vAlign w:val="center"/>
          </w:tcPr>
          <w:p w14:paraId="7A18E5E5" w14:textId="77777777" w:rsidR="00BA5649" w:rsidRDefault="00BA5649" w:rsidP="00BA5BFB">
            <w:pPr>
              <w:spacing w:after="0"/>
              <w:jc w:val="center"/>
              <w:rPr>
                <w:rFonts w:ascii="Times New Roman" w:hAnsi="Times New Roman"/>
                <w:color w:val="595959"/>
              </w:rPr>
            </w:pPr>
          </w:p>
        </w:tc>
        <w:tc>
          <w:tcPr>
            <w:tcW w:w="1278" w:type="dxa"/>
            <w:shd w:val="clear" w:color="auto" w:fill="auto"/>
            <w:noWrap/>
            <w:vAlign w:val="bottom"/>
          </w:tcPr>
          <w:p w14:paraId="28388864" w14:textId="77777777" w:rsidR="00BA5649" w:rsidRDefault="00BA5649" w:rsidP="00BA5BFB">
            <w:pPr>
              <w:spacing w:after="0"/>
              <w:jc w:val="center"/>
              <w:rPr>
                <w:rFonts w:ascii="Times New Roman" w:hAnsi="Times New Roman"/>
                <w:color w:val="595959"/>
              </w:rPr>
            </w:pPr>
          </w:p>
        </w:tc>
        <w:tc>
          <w:tcPr>
            <w:tcW w:w="1281" w:type="dxa"/>
            <w:shd w:val="clear" w:color="auto" w:fill="auto"/>
            <w:noWrap/>
            <w:vAlign w:val="bottom"/>
          </w:tcPr>
          <w:p w14:paraId="1BD52418" w14:textId="77777777" w:rsidR="00BA5649" w:rsidRDefault="00BA5649" w:rsidP="00BA5BFB">
            <w:pPr>
              <w:spacing w:after="0"/>
              <w:jc w:val="center"/>
              <w:rPr>
                <w:rFonts w:ascii="Times New Roman" w:hAnsi="Times New Roman"/>
                <w:color w:val="595959"/>
              </w:rPr>
            </w:pPr>
          </w:p>
        </w:tc>
        <w:tc>
          <w:tcPr>
            <w:tcW w:w="1279" w:type="dxa"/>
            <w:shd w:val="clear" w:color="auto" w:fill="auto"/>
            <w:noWrap/>
            <w:vAlign w:val="bottom"/>
          </w:tcPr>
          <w:p w14:paraId="5AD6764C" w14:textId="77777777" w:rsidR="00BA5649" w:rsidRDefault="00BA5649" w:rsidP="00BA5BFB">
            <w:pPr>
              <w:spacing w:after="0"/>
              <w:jc w:val="center"/>
              <w:rPr>
                <w:rFonts w:ascii="Times New Roman" w:hAnsi="Times New Roman"/>
                <w:color w:val="595959"/>
              </w:rPr>
            </w:pPr>
          </w:p>
        </w:tc>
        <w:tc>
          <w:tcPr>
            <w:tcW w:w="1281" w:type="dxa"/>
            <w:shd w:val="clear" w:color="auto" w:fill="auto"/>
            <w:noWrap/>
            <w:vAlign w:val="bottom"/>
          </w:tcPr>
          <w:p w14:paraId="708529AF" w14:textId="77777777" w:rsidR="00BA5649" w:rsidRDefault="00BA5649" w:rsidP="00BA5BFB">
            <w:pPr>
              <w:spacing w:after="0"/>
              <w:jc w:val="center"/>
              <w:rPr>
                <w:rFonts w:ascii="Times New Roman" w:hAnsi="Times New Roman"/>
                <w:color w:val="595959"/>
              </w:rPr>
            </w:pPr>
          </w:p>
        </w:tc>
        <w:tc>
          <w:tcPr>
            <w:tcW w:w="1279" w:type="dxa"/>
            <w:shd w:val="clear" w:color="auto" w:fill="auto"/>
            <w:noWrap/>
            <w:vAlign w:val="bottom"/>
          </w:tcPr>
          <w:p w14:paraId="3F9D03E1" w14:textId="77777777" w:rsidR="00BA5649" w:rsidRDefault="00BA5649" w:rsidP="00BA5BFB">
            <w:pPr>
              <w:spacing w:after="0"/>
              <w:jc w:val="center"/>
              <w:rPr>
                <w:rFonts w:ascii="Times New Roman" w:hAnsi="Times New Roman"/>
                <w:color w:val="595959"/>
              </w:rPr>
            </w:pPr>
            <w:r>
              <w:rPr>
                <w:rFonts w:ascii="Times New Roman" w:eastAsia="Times New Roman" w:hAnsi="Times New Roman"/>
                <w:lang w:eastAsia="ru-RU"/>
              </w:rPr>
              <w:t>0,046 (16)</w:t>
            </w:r>
          </w:p>
        </w:tc>
        <w:tc>
          <w:tcPr>
            <w:tcW w:w="1281" w:type="dxa"/>
            <w:shd w:val="clear" w:color="auto" w:fill="auto"/>
            <w:noWrap/>
            <w:vAlign w:val="bottom"/>
          </w:tcPr>
          <w:p w14:paraId="05AA9866" w14:textId="77777777" w:rsidR="00BA5649" w:rsidRDefault="00BA5649" w:rsidP="00BA5BFB">
            <w:pPr>
              <w:spacing w:after="0"/>
              <w:jc w:val="center"/>
              <w:rPr>
                <w:rFonts w:ascii="Times New Roman" w:hAnsi="Times New Roman"/>
                <w:b/>
                <w:color w:val="595959"/>
              </w:rPr>
            </w:pPr>
            <w:r>
              <w:rPr>
                <w:rFonts w:ascii="Times New Roman" w:eastAsia="Times New Roman" w:hAnsi="Times New Roman"/>
                <w:b/>
                <w:color w:val="FF0000"/>
                <w:lang w:eastAsia="ru-RU"/>
              </w:rPr>
              <w:t>2022</w:t>
            </w:r>
          </w:p>
        </w:tc>
      </w:tr>
      <w:tr w:rsidR="00BA5649" w14:paraId="5FCE7AC4" w14:textId="77777777" w:rsidTr="00BA5BFB">
        <w:trPr>
          <w:trHeight w:val="397"/>
          <w:jc w:val="center"/>
        </w:trPr>
        <w:tc>
          <w:tcPr>
            <w:tcW w:w="8501" w:type="dxa"/>
            <w:gridSpan w:val="7"/>
            <w:shd w:val="clear" w:color="auto" w:fill="auto"/>
            <w:noWrap/>
            <w:vAlign w:val="center"/>
          </w:tcPr>
          <w:p w14:paraId="664AD4B1" w14:textId="77777777" w:rsidR="00BA5649" w:rsidRDefault="00BA5649" w:rsidP="00BA5BFB">
            <w:pPr>
              <w:spacing w:after="0"/>
              <w:jc w:val="center"/>
              <w:rPr>
                <w:rFonts w:ascii="Times New Roman" w:hAnsi="Times New Roman"/>
                <w:color w:val="595959"/>
              </w:rPr>
            </w:pPr>
            <w:r>
              <w:rPr>
                <w:rFonts w:ascii="Times New Roman" w:hAnsi="Times New Roman"/>
                <w:b/>
                <w:lang w:val="en-US"/>
              </w:rPr>
              <w:t>CRUTEM5 (Hadley/CRU</w:t>
            </w:r>
            <w:r>
              <w:rPr>
                <w:rFonts w:ascii="Times New Roman" w:hAnsi="Times New Roman"/>
                <w:b/>
              </w:rPr>
              <w:t>,</w:t>
            </w:r>
            <w:r>
              <w:rPr>
                <w:rFonts w:ascii="Times New Roman" w:hAnsi="Times New Roman"/>
                <w:b/>
                <w:lang w:val="en-US"/>
              </w:rPr>
              <w:t xml:space="preserve"> </w:t>
            </w:r>
            <w:proofErr w:type="spellStart"/>
            <w:r>
              <w:rPr>
                <w:rFonts w:ascii="Times New Roman" w:hAnsi="Times New Roman"/>
                <w:b/>
                <w:lang w:val="en-US"/>
              </w:rPr>
              <w:t>суша</w:t>
            </w:r>
            <w:proofErr w:type="spellEnd"/>
            <w:r>
              <w:rPr>
                <w:rFonts w:ascii="Times New Roman" w:hAnsi="Times New Roman"/>
                <w:b/>
                <w:lang w:val="en-US"/>
              </w:rPr>
              <w:t>)</w:t>
            </w:r>
          </w:p>
        </w:tc>
      </w:tr>
      <w:tr w:rsidR="00BA5649" w14:paraId="4AB2E4BF" w14:textId="77777777" w:rsidTr="00BA5BFB">
        <w:trPr>
          <w:trHeight w:val="283"/>
          <w:jc w:val="center"/>
        </w:trPr>
        <w:tc>
          <w:tcPr>
            <w:tcW w:w="822" w:type="dxa"/>
            <w:shd w:val="clear" w:color="auto" w:fill="auto"/>
            <w:noWrap/>
            <w:vAlign w:val="bottom"/>
          </w:tcPr>
          <w:p w14:paraId="0F48A3B2" w14:textId="77777777" w:rsidR="00BA5649" w:rsidRDefault="00BA5649" w:rsidP="00BA5BFB">
            <w:pPr>
              <w:spacing w:after="0"/>
              <w:jc w:val="center"/>
              <w:rPr>
                <w:rFonts w:ascii="Times New Roman" w:hAnsi="Times New Roman"/>
                <w:color w:val="000000"/>
              </w:rPr>
            </w:pPr>
            <w:r>
              <w:rPr>
                <w:rFonts w:ascii="Times New Roman" w:hAnsi="Times New Roman"/>
                <w:color w:val="000000"/>
              </w:rPr>
              <w:t>1</w:t>
            </w:r>
          </w:p>
        </w:tc>
        <w:tc>
          <w:tcPr>
            <w:tcW w:w="1278" w:type="dxa"/>
            <w:shd w:val="clear" w:color="auto" w:fill="auto"/>
            <w:noWrap/>
            <w:vAlign w:val="bottom"/>
          </w:tcPr>
          <w:p w14:paraId="70BCAC1E" w14:textId="77777777" w:rsidR="00BA5649" w:rsidRDefault="00BA5649" w:rsidP="00BA5BFB">
            <w:pPr>
              <w:spacing w:after="0"/>
              <w:jc w:val="center"/>
              <w:rPr>
                <w:rFonts w:ascii="Times New Roman" w:hAnsi="Times New Roman"/>
                <w:color w:val="000000"/>
              </w:rPr>
            </w:pPr>
            <w:r>
              <w:rPr>
                <w:rFonts w:ascii="Times New Roman" w:hAnsi="Times New Roman"/>
                <w:color w:val="000000"/>
              </w:rPr>
              <w:t>0,573</w:t>
            </w:r>
          </w:p>
        </w:tc>
        <w:tc>
          <w:tcPr>
            <w:tcW w:w="1281" w:type="dxa"/>
            <w:shd w:val="clear" w:color="auto" w:fill="auto"/>
            <w:noWrap/>
            <w:vAlign w:val="bottom"/>
          </w:tcPr>
          <w:p w14:paraId="1123ED8B"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2A5C9DAD" w14:textId="77777777" w:rsidR="00BA5649" w:rsidRDefault="00BA5649" w:rsidP="00BA5BFB">
            <w:pPr>
              <w:spacing w:after="0"/>
              <w:jc w:val="center"/>
              <w:rPr>
                <w:rFonts w:ascii="Times New Roman" w:hAnsi="Times New Roman"/>
                <w:color w:val="000000"/>
              </w:rPr>
            </w:pPr>
            <w:r>
              <w:rPr>
                <w:rFonts w:ascii="Times New Roman" w:hAnsi="Times New Roman"/>
                <w:color w:val="000000"/>
              </w:rPr>
              <w:t>0,696</w:t>
            </w:r>
          </w:p>
        </w:tc>
        <w:tc>
          <w:tcPr>
            <w:tcW w:w="1281" w:type="dxa"/>
            <w:shd w:val="clear" w:color="auto" w:fill="auto"/>
            <w:noWrap/>
            <w:vAlign w:val="bottom"/>
          </w:tcPr>
          <w:p w14:paraId="3E19C7D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7E13922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0,370</w:t>
            </w:r>
          </w:p>
        </w:tc>
        <w:tc>
          <w:tcPr>
            <w:tcW w:w="1281" w:type="dxa"/>
            <w:shd w:val="clear" w:color="auto" w:fill="auto"/>
            <w:noWrap/>
            <w:vAlign w:val="bottom"/>
          </w:tcPr>
          <w:p w14:paraId="4FDC1F8B"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r>
      <w:tr w:rsidR="00BA5649" w14:paraId="38244D7A" w14:textId="77777777" w:rsidTr="00BA5BFB">
        <w:trPr>
          <w:trHeight w:val="283"/>
          <w:jc w:val="center"/>
        </w:trPr>
        <w:tc>
          <w:tcPr>
            <w:tcW w:w="822" w:type="dxa"/>
            <w:shd w:val="clear" w:color="auto" w:fill="auto"/>
            <w:noWrap/>
            <w:vAlign w:val="bottom"/>
          </w:tcPr>
          <w:p w14:paraId="4BFE57A4" w14:textId="77777777" w:rsidR="00BA5649" w:rsidRDefault="00BA5649" w:rsidP="00BA5BFB">
            <w:pPr>
              <w:spacing w:after="0"/>
              <w:jc w:val="center"/>
              <w:rPr>
                <w:rFonts w:ascii="Times New Roman" w:hAnsi="Times New Roman"/>
                <w:color w:val="000000"/>
              </w:rPr>
            </w:pPr>
            <w:r>
              <w:rPr>
                <w:rFonts w:ascii="Times New Roman" w:hAnsi="Times New Roman"/>
                <w:color w:val="000000"/>
              </w:rPr>
              <w:t>2</w:t>
            </w:r>
          </w:p>
        </w:tc>
        <w:tc>
          <w:tcPr>
            <w:tcW w:w="1278" w:type="dxa"/>
            <w:shd w:val="clear" w:color="auto" w:fill="auto"/>
            <w:noWrap/>
            <w:vAlign w:val="bottom"/>
          </w:tcPr>
          <w:p w14:paraId="777509C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0,565</w:t>
            </w:r>
          </w:p>
        </w:tc>
        <w:tc>
          <w:tcPr>
            <w:tcW w:w="1281" w:type="dxa"/>
            <w:shd w:val="clear" w:color="auto" w:fill="auto"/>
            <w:noWrap/>
            <w:vAlign w:val="bottom"/>
          </w:tcPr>
          <w:p w14:paraId="60048037"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27B799EB" w14:textId="77777777" w:rsidR="00BA5649" w:rsidRDefault="00BA5649" w:rsidP="00BA5BFB">
            <w:pPr>
              <w:spacing w:after="0"/>
              <w:jc w:val="center"/>
              <w:rPr>
                <w:rFonts w:ascii="Times New Roman" w:hAnsi="Times New Roman"/>
                <w:color w:val="000000"/>
              </w:rPr>
            </w:pPr>
            <w:r>
              <w:rPr>
                <w:rFonts w:ascii="Times New Roman" w:hAnsi="Times New Roman"/>
                <w:color w:val="000000"/>
              </w:rPr>
              <w:t>0,664</w:t>
            </w:r>
          </w:p>
        </w:tc>
        <w:tc>
          <w:tcPr>
            <w:tcW w:w="1281" w:type="dxa"/>
            <w:shd w:val="clear" w:color="auto" w:fill="auto"/>
            <w:noWrap/>
            <w:vAlign w:val="bottom"/>
          </w:tcPr>
          <w:p w14:paraId="4998A157"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7F725FB1"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0,366</w:t>
            </w:r>
          </w:p>
        </w:tc>
        <w:tc>
          <w:tcPr>
            <w:tcW w:w="1281" w:type="dxa"/>
            <w:shd w:val="clear" w:color="auto" w:fill="auto"/>
            <w:noWrap/>
            <w:vAlign w:val="bottom"/>
          </w:tcPr>
          <w:p w14:paraId="61CE0861"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r>
      <w:tr w:rsidR="00BA5649" w14:paraId="6DC79588" w14:textId="77777777" w:rsidTr="00BA5BFB">
        <w:trPr>
          <w:trHeight w:val="283"/>
          <w:jc w:val="center"/>
        </w:trPr>
        <w:tc>
          <w:tcPr>
            <w:tcW w:w="822" w:type="dxa"/>
            <w:shd w:val="clear" w:color="auto" w:fill="auto"/>
            <w:noWrap/>
            <w:vAlign w:val="bottom"/>
          </w:tcPr>
          <w:p w14:paraId="63BD0BCC" w14:textId="77777777" w:rsidR="00BA5649" w:rsidRDefault="00BA5649" w:rsidP="00BA5BFB">
            <w:pPr>
              <w:spacing w:after="0"/>
              <w:jc w:val="center"/>
              <w:rPr>
                <w:rFonts w:ascii="Times New Roman" w:hAnsi="Times New Roman"/>
                <w:color w:val="000000"/>
              </w:rPr>
            </w:pPr>
            <w:r>
              <w:rPr>
                <w:rFonts w:ascii="Times New Roman" w:hAnsi="Times New Roman"/>
                <w:color w:val="000000"/>
              </w:rPr>
              <w:t>3</w:t>
            </w:r>
          </w:p>
        </w:tc>
        <w:tc>
          <w:tcPr>
            <w:tcW w:w="1278" w:type="dxa"/>
            <w:shd w:val="clear" w:color="auto" w:fill="auto"/>
            <w:noWrap/>
            <w:vAlign w:val="bottom"/>
          </w:tcPr>
          <w:p w14:paraId="667A801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0,429</w:t>
            </w:r>
          </w:p>
        </w:tc>
        <w:tc>
          <w:tcPr>
            <w:tcW w:w="1281" w:type="dxa"/>
            <w:shd w:val="clear" w:color="auto" w:fill="auto"/>
            <w:noWrap/>
            <w:vAlign w:val="bottom"/>
          </w:tcPr>
          <w:p w14:paraId="0490597C"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30C591D6"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0,497</w:t>
            </w:r>
          </w:p>
        </w:tc>
        <w:tc>
          <w:tcPr>
            <w:tcW w:w="1281" w:type="dxa"/>
            <w:shd w:val="clear" w:color="auto" w:fill="auto"/>
            <w:noWrap/>
            <w:vAlign w:val="bottom"/>
          </w:tcPr>
          <w:p w14:paraId="26788387"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785AA22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0,329</w:t>
            </w:r>
          </w:p>
        </w:tc>
        <w:tc>
          <w:tcPr>
            <w:tcW w:w="1281" w:type="dxa"/>
            <w:shd w:val="clear" w:color="auto" w:fill="auto"/>
            <w:noWrap/>
            <w:vAlign w:val="bottom"/>
          </w:tcPr>
          <w:p w14:paraId="480B1F96"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r>
      <w:tr w:rsidR="00BA5649" w14:paraId="75419E30" w14:textId="77777777" w:rsidTr="00BA5BFB">
        <w:trPr>
          <w:trHeight w:val="283"/>
          <w:jc w:val="center"/>
        </w:trPr>
        <w:tc>
          <w:tcPr>
            <w:tcW w:w="822" w:type="dxa"/>
            <w:shd w:val="clear" w:color="auto" w:fill="auto"/>
            <w:noWrap/>
            <w:vAlign w:val="bottom"/>
          </w:tcPr>
          <w:p w14:paraId="1CC06CA8" w14:textId="77777777" w:rsidR="00BA5649" w:rsidRDefault="00BA5649" w:rsidP="00BA5BFB">
            <w:pPr>
              <w:spacing w:after="0"/>
              <w:jc w:val="center"/>
              <w:rPr>
                <w:rFonts w:ascii="Times New Roman" w:hAnsi="Times New Roman"/>
                <w:color w:val="000000"/>
              </w:rPr>
            </w:pPr>
            <w:r>
              <w:rPr>
                <w:rFonts w:ascii="Times New Roman" w:hAnsi="Times New Roman"/>
                <w:color w:val="000000"/>
              </w:rPr>
              <w:t>4</w:t>
            </w:r>
          </w:p>
        </w:tc>
        <w:tc>
          <w:tcPr>
            <w:tcW w:w="1278" w:type="dxa"/>
            <w:shd w:val="clear" w:color="auto" w:fill="auto"/>
            <w:noWrap/>
            <w:vAlign w:val="bottom"/>
          </w:tcPr>
          <w:p w14:paraId="1D15326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0,429</w:t>
            </w:r>
          </w:p>
        </w:tc>
        <w:tc>
          <w:tcPr>
            <w:tcW w:w="1281" w:type="dxa"/>
            <w:shd w:val="clear" w:color="auto" w:fill="auto"/>
            <w:noWrap/>
            <w:vAlign w:val="bottom"/>
          </w:tcPr>
          <w:p w14:paraId="513AD32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58C2B104"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0,480</w:t>
            </w:r>
          </w:p>
        </w:tc>
        <w:tc>
          <w:tcPr>
            <w:tcW w:w="1281" w:type="dxa"/>
            <w:shd w:val="clear" w:color="auto" w:fill="auto"/>
            <w:noWrap/>
            <w:vAlign w:val="bottom"/>
          </w:tcPr>
          <w:p w14:paraId="400DD559"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c>
          <w:tcPr>
            <w:tcW w:w="1279" w:type="dxa"/>
            <w:shd w:val="clear" w:color="auto" w:fill="auto"/>
            <w:noWrap/>
            <w:vAlign w:val="bottom"/>
          </w:tcPr>
          <w:p w14:paraId="6DBE8A9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0,312</w:t>
            </w:r>
          </w:p>
        </w:tc>
        <w:tc>
          <w:tcPr>
            <w:tcW w:w="1281" w:type="dxa"/>
            <w:shd w:val="clear" w:color="auto" w:fill="auto"/>
            <w:noWrap/>
            <w:vAlign w:val="bottom"/>
          </w:tcPr>
          <w:p w14:paraId="41D7220A"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r>
      <w:tr w:rsidR="00BA5649" w14:paraId="5F5C9027" w14:textId="77777777" w:rsidTr="00BA5BFB">
        <w:trPr>
          <w:trHeight w:val="283"/>
          <w:jc w:val="center"/>
        </w:trPr>
        <w:tc>
          <w:tcPr>
            <w:tcW w:w="822" w:type="dxa"/>
            <w:shd w:val="clear" w:color="auto" w:fill="auto"/>
            <w:noWrap/>
            <w:vAlign w:val="bottom"/>
          </w:tcPr>
          <w:p w14:paraId="715E9F5B" w14:textId="77777777" w:rsidR="00BA5649" w:rsidRDefault="00BA5649" w:rsidP="00BA5BFB">
            <w:pPr>
              <w:spacing w:after="0"/>
              <w:jc w:val="center"/>
              <w:rPr>
                <w:rFonts w:ascii="Times New Roman" w:hAnsi="Times New Roman"/>
                <w:color w:val="000000"/>
              </w:rPr>
            </w:pPr>
            <w:r>
              <w:rPr>
                <w:rFonts w:ascii="Times New Roman" w:hAnsi="Times New Roman"/>
                <w:color w:val="000000"/>
              </w:rPr>
              <w:t>5</w:t>
            </w:r>
          </w:p>
        </w:tc>
        <w:tc>
          <w:tcPr>
            <w:tcW w:w="1278" w:type="dxa"/>
            <w:shd w:val="clear" w:color="auto" w:fill="auto"/>
            <w:noWrap/>
            <w:vAlign w:val="bottom"/>
          </w:tcPr>
          <w:p w14:paraId="56145314"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0,424</w:t>
            </w:r>
          </w:p>
        </w:tc>
        <w:tc>
          <w:tcPr>
            <w:tcW w:w="1281" w:type="dxa"/>
            <w:shd w:val="clear" w:color="auto" w:fill="auto"/>
            <w:noWrap/>
            <w:vAlign w:val="bottom"/>
          </w:tcPr>
          <w:p w14:paraId="64C40B31"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c>
          <w:tcPr>
            <w:tcW w:w="1279" w:type="dxa"/>
            <w:shd w:val="clear" w:color="auto" w:fill="auto"/>
            <w:noWrap/>
            <w:vAlign w:val="bottom"/>
          </w:tcPr>
          <w:p w14:paraId="4FEE4A57"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0,459</w:t>
            </w:r>
          </w:p>
        </w:tc>
        <w:tc>
          <w:tcPr>
            <w:tcW w:w="1281" w:type="dxa"/>
            <w:shd w:val="clear" w:color="auto" w:fill="auto"/>
            <w:noWrap/>
            <w:vAlign w:val="bottom"/>
          </w:tcPr>
          <w:p w14:paraId="03A6C8E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3075B223"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0,293</w:t>
            </w:r>
          </w:p>
        </w:tc>
        <w:tc>
          <w:tcPr>
            <w:tcW w:w="1281" w:type="dxa"/>
            <w:shd w:val="clear" w:color="auto" w:fill="auto"/>
            <w:noWrap/>
            <w:vAlign w:val="bottom"/>
          </w:tcPr>
          <w:p w14:paraId="2E3FC45B"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r>
      <w:tr w:rsidR="00BA5649" w14:paraId="5FF9CF6C" w14:textId="77777777" w:rsidTr="00BA5BFB">
        <w:trPr>
          <w:trHeight w:val="283"/>
          <w:jc w:val="center"/>
        </w:trPr>
        <w:tc>
          <w:tcPr>
            <w:tcW w:w="822" w:type="dxa"/>
            <w:shd w:val="clear" w:color="auto" w:fill="auto"/>
            <w:noWrap/>
            <w:vAlign w:val="bottom"/>
          </w:tcPr>
          <w:p w14:paraId="7D1311BD" w14:textId="77777777" w:rsidR="00BA5649" w:rsidRDefault="00BA5649" w:rsidP="00BA5BFB">
            <w:pPr>
              <w:spacing w:after="0"/>
              <w:jc w:val="center"/>
              <w:rPr>
                <w:rFonts w:ascii="Times New Roman" w:hAnsi="Times New Roman"/>
                <w:color w:val="000000"/>
              </w:rPr>
            </w:pPr>
            <w:r>
              <w:rPr>
                <w:rFonts w:ascii="Times New Roman" w:hAnsi="Times New Roman"/>
                <w:color w:val="000000"/>
              </w:rPr>
              <w:t>6</w:t>
            </w:r>
          </w:p>
        </w:tc>
        <w:tc>
          <w:tcPr>
            <w:tcW w:w="1278" w:type="dxa"/>
            <w:shd w:val="clear" w:color="auto" w:fill="auto"/>
            <w:noWrap/>
            <w:vAlign w:val="bottom"/>
          </w:tcPr>
          <w:p w14:paraId="5F9C7D3D"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0,325</w:t>
            </w:r>
          </w:p>
        </w:tc>
        <w:tc>
          <w:tcPr>
            <w:tcW w:w="1281" w:type="dxa"/>
            <w:shd w:val="clear" w:color="auto" w:fill="auto"/>
            <w:noWrap/>
            <w:vAlign w:val="bottom"/>
          </w:tcPr>
          <w:p w14:paraId="117D777D" w14:textId="77777777" w:rsidR="00BA5649" w:rsidRDefault="00BA5649" w:rsidP="00BA5BFB">
            <w:pPr>
              <w:spacing w:after="0"/>
              <w:jc w:val="center"/>
              <w:rPr>
                <w:rFonts w:ascii="Times New Roman" w:hAnsi="Times New Roman"/>
                <w:bCs/>
                <w:color w:val="FF0000"/>
              </w:rPr>
            </w:pPr>
            <w:r>
              <w:rPr>
                <w:rFonts w:ascii="Times New Roman" w:hAnsi="Times New Roman"/>
                <w:bCs/>
              </w:rPr>
              <w:t>2021</w:t>
            </w:r>
          </w:p>
        </w:tc>
        <w:tc>
          <w:tcPr>
            <w:tcW w:w="1279" w:type="dxa"/>
            <w:shd w:val="clear" w:color="auto" w:fill="auto"/>
            <w:noWrap/>
            <w:vAlign w:val="bottom"/>
          </w:tcPr>
          <w:p w14:paraId="155DA039"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0,435</w:t>
            </w:r>
          </w:p>
        </w:tc>
        <w:tc>
          <w:tcPr>
            <w:tcW w:w="1281" w:type="dxa"/>
            <w:shd w:val="clear" w:color="auto" w:fill="auto"/>
            <w:noWrap/>
            <w:vAlign w:val="bottom"/>
          </w:tcPr>
          <w:p w14:paraId="43D86BD2" w14:textId="77777777" w:rsidR="00BA5649" w:rsidRDefault="00BA5649" w:rsidP="00BA5BFB">
            <w:pPr>
              <w:spacing w:after="0"/>
              <w:jc w:val="center"/>
              <w:rPr>
                <w:rFonts w:ascii="Times New Roman" w:hAnsi="Times New Roman"/>
                <w:b/>
                <w:bCs/>
                <w:color w:val="FF0000"/>
              </w:rPr>
            </w:pPr>
            <w:r>
              <w:rPr>
                <w:rFonts w:ascii="Times New Roman" w:hAnsi="Times New Roman"/>
                <w:b/>
                <w:color w:val="FF0000"/>
              </w:rPr>
              <w:t>2022</w:t>
            </w:r>
          </w:p>
        </w:tc>
        <w:tc>
          <w:tcPr>
            <w:tcW w:w="1279" w:type="dxa"/>
            <w:shd w:val="clear" w:color="auto" w:fill="auto"/>
            <w:noWrap/>
            <w:vAlign w:val="bottom"/>
          </w:tcPr>
          <w:p w14:paraId="60AD2B3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0,267</w:t>
            </w:r>
          </w:p>
        </w:tc>
        <w:tc>
          <w:tcPr>
            <w:tcW w:w="1281" w:type="dxa"/>
            <w:shd w:val="clear" w:color="auto" w:fill="auto"/>
            <w:noWrap/>
            <w:vAlign w:val="bottom"/>
          </w:tcPr>
          <w:p w14:paraId="6E5F7AE0" w14:textId="77777777" w:rsidR="00BA5649" w:rsidRDefault="00BA5649" w:rsidP="00BA5BFB">
            <w:pPr>
              <w:spacing w:after="0"/>
              <w:jc w:val="center"/>
              <w:rPr>
                <w:rFonts w:ascii="Times New Roman" w:hAnsi="Times New Roman"/>
                <w:color w:val="000000"/>
              </w:rPr>
            </w:pPr>
            <w:r>
              <w:rPr>
                <w:rFonts w:ascii="Times New Roman" w:hAnsi="Times New Roman"/>
                <w:color w:val="000000"/>
              </w:rPr>
              <w:t>1998</w:t>
            </w:r>
          </w:p>
        </w:tc>
      </w:tr>
      <w:tr w:rsidR="00BA5649" w14:paraId="2FD15DF9" w14:textId="77777777" w:rsidTr="00BA5BFB">
        <w:trPr>
          <w:trHeight w:val="283"/>
          <w:jc w:val="center"/>
        </w:trPr>
        <w:tc>
          <w:tcPr>
            <w:tcW w:w="822" w:type="dxa"/>
            <w:shd w:val="clear" w:color="auto" w:fill="auto"/>
            <w:noWrap/>
            <w:vAlign w:val="center"/>
          </w:tcPr>
          <w:p w14:paraId="0D973961" w14:textId="77777777" w:rsidR="00BA5649" w:rsidRDefault="00BA5649" w:rsidP="00BA5BFB">
            <w:pPr>
              <w:spacing w:after="0"/>
              <w:jc w:val="center"/>
              <w:rPr>
                <w:rFonts w:ascii="Times New Roman" w:hAnsi="Times New Roman"/>
                <w:color w:val="595959"/>
              </w:rPr>
            </w:pPr>
          </w:p>
        </w:tc>
        <w:tc>
          <w:tcPr>
            <w:tcW w:w="1278" w:type="dxa"/>
            <w:shd w:val="clear" w:color="auto" w:fill="auto"/>
            <w:noWrap/>
            <w:vAlign w:val="bottom"/>
          </w:tcPr>
          <w:p w14:paraId="7D80FB3A" w14:textId="77777777" w:rsidR="00BA5649" w:rsidRDefault="00BA5649" w:rsidP="00BA5BFB">
            <w:pPr>
              <w:spacing w:after="0"/>
              <w:jc w:val="center"/>
              <w:rPr>
                <w:rFonts w:ascii="Times New Roman" w:hAnsi="Times New Roman"/>
              </w:rPr>
            </w:pPr>
            <w:r>
              <w:rPr>
                <w:rFonts w:ascii="Times New Roman" w:hAnsi="Times New Roman"/>
              </w:rPr>
              <w:t>0,301 (7)</w:t>
            </w:r>
          </w:p>
        </w:tc>
        <w:tc>
          <w:tcPr>
            <w:tcW w:w="1281" w:type="dxa"/>
            <w:shd w:val="clear" w:color="auto" w:fill="auto"/>
            <w:noWrap/>
            <w:vAlign w:val="bottom"/>
          </w:tcPr>
          <w:p w14:paraId="5832DABA" w14:textId="77777777" w:rsidR="00BA5649" w:rsidRDefault="00BA5649" w:rsidP="00BA5BFB">
            <w:pPr>
              <w:spacing w:after="0"/>
              <w:jc w:val="center"/>
              <w:rPr>
                <w:rFonts w:ascii="Times New Roman" w:hAnsi="Times New Roman"/>
                <w:color w:val="595959"/>
              </w:rPr>
            </w:pPr>
            <w:r>
              <w:rPr>
                <w:rFonts w:ascii="Times New Roman" w:hAnsi="Times New Roman"/>
                <w:b/>
                <w:color w:val="FF0000"/>
              </w:rPr>
              <w:t>2022</w:t>
            </w:r>
          </w:p>
        </w:tc>
        <w:tc>
          <w:tcPr>
            <w:tcW w:w="1279" w:type="dxa"/>
            <w:shd w:val="clear" w:color="auto" w:fill="auto"/>
            <w:noWrap/>
            <w:vAlign w:val="bottom"/>
          </w:tcPr>
          <w:p w14:paraId="31FDF8BF" w14:textId="77777777" w:rsidR="00BA5649" w:rsidRDefault="00BA5649" w:rsidP="00BA5BFB">
            <w:pPr>
              <w:spacing w:after="0"/>
              <w:jc w:val="center"/>
              <w:rPr>
                <w:rFonts w:ascii="Times New Roman" w:hAnsi="Times New Roman"/>
                <w:color w:val="595959"/>
              </w:rPr>
            </w:pPr>
          </w:p>
        </w:tc>
        <w:tc>
          <w:tcPr>
            <w:tcW w:w="1281" w:type="dxa"/>
            <w:shd w:val="clear" w:color="auto" w:fill="auto"/>
            <w:noWrap/>
            <w:vAlign w:val="bottom"/>
          </w:tcPr>
          <w:p w14:paraId="773C95CB" w14:textId="77777777" w:rsidR="00BA5649" w:rsidRDefault="00BA5649" w:rsidP="00BA5BFB">
            <w:pPr>
              <w:spacing w:after="0"/>
              <w:jc w:val="center"/>
              <w:rPr>
                <w:rFonts w:ascii="Times New Roman" w:hAnsi="Times New Roman"/>
                <w:color w:val="595959"/>
              </w:rPr>
            </w:pPr>
          </w:p>
        </w:tc>
        <w:tc>
          <w:tcPr>
            <w:tcW w:w="1279" w:type="dxa"/>
            <w:shd w:val="clear" w:color="auto" w:fill="auto"/>
            <w:noWrap/>
            <w:vAlign w:val="bottom"/>
          </w:tcPr>
          <w:p w14:paraId="6A4B87DA" w14:textId="77777777" w:rsidR="00BA5649" w:rsidRDefault="00BA5649" w:rsidP="00BA5BFB">
            <w:pPr>
              <w:spacing w:after="0"/>
              <w:jc w:val="center"/>
              <w:rPr>
                <w:rFonts w:ascii="Times New Roman" w:hAnsi="Times New Roman"/>
                <w:color w:val="595959"/>
              </w:rPr>
            </w:pPr>
            <w:r>
              <w:rPr>
                <w:rFonts w:ascii="Times New Roman" w:eastAsia="Times New Roman" w:hAnsi="Times New Roman"/>
                <w:lang w:eastAsia="ru-RU"/>
              </w:rPr>
              <w:t>0,034 (15)</w:t>
            </w:r>
          </w:p>
        </w:tc>
        <w:tc>
          <w:tcPr>
            <w:tcW w:w="1281" w:type="dxa"/>
            <w:shd w:val="clear" w:color="auto" w:fill="auto"/>
            <w:noWrap/>
            <w:vAlign w:val="bottom"/>
          </w:tcPr>
          <w:p w14:paraId="6EA7A0D1" w14:textId="77777777" w:rsidR="00BA5649" w:rsidRDefault="00BA5649" w:rsidP="00BA5BFB">
            <w:pPr>
              <w:spacing w:after="0"/>
              <w:jc w:val="center"/>
              <w:rPr>
                <w:rFonts w:ascii="Times New Roman" w:hAnsi="Times New Roman"/>
                <w:b/>
                <w:color w:val="595959"/>
              </w:rPr>
            </w:pPr>
            <w:r>
              <w:rPr>
                <w:rFonts w:ascii="Times New Roman" w:eastAsia="Times New Roman" w:hAnsi="Times New Roman"/>
                <w:b/>
                <w:color w:val="FF0000"/>
                <w:lang w:eastAsia="ru-RU"/>
              </w:rPr>
              <w:t>2022</w:t>
            </w:r>
          </w:p>
        </w:tc>
      </w:tr>
      <w:tr w:rsidR="00BA5649" w14:paraId="6E3100EF" w14:textId="77777777" w:rsidTr="00BA5BFB">
        <w:trPr>
          <w:trHeight w:val="397"/>
          <w:jc w:val="center"/>
        </w:trPr>
        <w:tc>
          <w:tcPr>
            <w:tcW w:w="8501" w:type="dxa"/>
            <w:gridSpan w:val="7"/>
            <w:shd w:val="clear" w:color="auto" w:fill="auto"/>
            <w:noWrap/>
            <w:vAlign w:val="center"/>
          </w:tcPr>
          <w:p w14:paraId="0E0EF09A" w14:textId="77777777" w:rsidR="00BA5649" w:rsidRDefault="00BA5649" w:rsidP="00BA5BFB">
            <w:pPr>
              <w:spacing w:after="0"/>
              <w:jc w:val="center"/>
              <w:rPr>
                <w:rFonts w:ascii="Times New Roman" w:hAnsi="Times New Roman"/>
                <w:b/>
                <w:color w:val="595959"/>
                <w:lang w:val="en-US"/>
              </w:rPr>
            </w:pPr>
            <w:r>
              <w:rPr>
                <w:rFonts w:ascii="Times New Roman" w:hAnsi="Times New Roman"/>
                <w:b/>
                <w:lang w:val="en-US"/>
              </w:rPr>
              <w:t>HadSST4 (Hadley/CRU</w:t>
            </w:r>
            <w:r>
              <w:rPr>
                <w:rFonts w:ascii="Times New Roman" w:hAnsi="Times New Roman"/>
                <w:b/>
              </w:rPr>
              <w:t>,</w:t>
            </w:r>
            <w:r>
              <w:rPr>
                <w:rFonts w:ascii="Times New Roman" w:hAnsi="Times New Roman"/>
                <w:b/>
                <w:lang w:val="en-US"/>
              </w:rPr>
              <w:t xml:space="preserve"> </w:t>
            </w:r>
            <w:proofErr w:type="spellStart"/>
            <w:r>
              <w:rPr>
                <w:rFonts w:ascii="Times New Roman" w:hAnsi="Times New Roman"/>
                <w:b/>
                <w:lang w:val="en-US"/>
              </w:rPr>
              <w:t>море</w:t>
            </w:r>
            <w:proofErr w:type="spellEnd"/>
            <w:r>
              <w:rPr>
                <w:rFonts w:ascii="Times New Roman" w:hAnsi="Times New Roman"/>
                <w:b/>
                <w:lang w:val="en-US"/>
              </w:rPr>
              <w:t>)</w:t>
            </w:r>
          </w:p>
        </w:tc>
      </w:tr>
      <w:tr w:rsidR="00BA5649" w14:paraId="35503FD3" w14:textId="77777777" w:rsidTr="00BA5BFB">
        <w:trPr>
          <w:trHeight w:val="283"/>
          <w:jc w:val="center"/>
        </w:trPr>
        <w:tc>
          <w:tcPr>
            <w:tcW w:w="822" w:type="dxa"/>
            <w:shd w:val="clear" w:color="auto" w:fill="auto"/>
            <w:noWrap/>
            <w:vAlign w:val="bottom"/>
          </w:tcPr>
          <w:p w14:paraId="68FDCB7B" w14:textId="77777777" w:rsidR="00BA5649" w:rsidRDefault="00BA5649" w:rsidP="00BA5BFB">
            <w:pPr>
              <w:spacing w:after="0"/>
              <w:jc w:val="center"/>
              <w:rPr>
                <w:rFonts w:ascii="Times New Roman" w:hAnsi="Times New Roman"/>
                <w:color w:val="000000"/>
              </w:rPr>
            </w:pPr>
            <w:r>
              <w:rPr>
                <w:rFonts w:ascii="Times New Roman" w:hAnsi="Times New Roman"/>
                <w:color w:val="000000"/>
              </w:rPr>
              <w:t>1</w:t>
            </w:r>
          </w:p>
        </w:tc>
        <w:tc>
          <w:tcPr>
            <w:tcW w:w="1278" w:type="dxa"/>
            <w:shd w:val="clear" w:color="auto" w:fill="auto"/>
            <w:noWrap/>
            <w:vAlign w:val="bottom"/>
          </w:tcPr>
          <w:p w14:paraId="6B7414D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0,281</w:t>
            </w:r>
          </w:p>
        </w:tc>
        <w:tc>
          <w:tcPr>
            <w:tcW w:w="1281" w:type="dxa"/>
            <w:shd w:val="clear" w:color="auto" w:fill="auto"/>
            <w:noWrap/>
            <w:vAlign w:val="bottom"/>
          </w:tcPr>
          <w:p w14:paraId="5F511A54"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456C039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0,415</w:t>
            </w:r>
          </w:p>
        </w:tc>
        <w:tc>
          <w:tcPr>
            <w:tcW w:w="1281" w:type="dxa"/>
            <w:shd w:val="clear" w:color="auto" w:fill="auto"/>
            <w:noWrap/>
            <w:vAlign w:val="bottom"/>
          </w:tcPr>
          <w:p w14:paraId="5BD3D54F"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68AB1CC6"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0,230</w:t>
            </w:r>
          </w:p>
        </w:tc>
        <w:tc>
          <w:tcPr>
            <w:tcW w:w="1281" w:type="dxa"/>
            <w:shd w:val="clear" w:color="auto" w:fill="auto"/>
            <w:noWrap/>
            <w:vAlign w:val="bottom"/>
          </w:tcPr>
          <w:p w14:paraId="077BD969"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r>
      <w:tr w:rsidR="00BA5649" w14:paraId="3479A15C" w14:textId="77777777" w:rsidTr="00BA5BFB">
        <w:trPr>
          <w:trHeight w:val="283"/>
          <w:jc w:val="center"/>
        </w:trPr>
        <w:tc>
          <w:tcPr>
            <w:tcW w:w="822" w:type="dxa"/>
            <w:shd w:val="clear" w:color="auto" w:fill="auto"/>
            <w:noWrap/>
            <w:vAlign w:val="bottom"/>
          </w:tcPr>
          <w:p w14:paraId="62AD61B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w:t>
            </w:r>
          </w:p>
        </w:tc>
        <w:tc>
          <w:tcPr>
            <w:tcW w:w="1278" w:type="dxa"/>
            <w:shd w:val="clear" w:color="auto" w:fill="auto"/>
            <w:noWrap/>
            <w:vAlign w:val="bottom"/>
          </w:tcPr>
          <w:p w14:paraId="308A57B6"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0,278</w:t>
            </w:r>
          </w:p>
        </w:tc>
        <w:tc>
          <w:tcPr>
            <w:tcW w:w="1281" w:type="dxa"/>
            <w:shd w:val="clear" w:color="auto" w:fill="auto"/>
            <w:noWrap/>
            <w:vAlign w:val="bottom"/>
          </w:tcPr>
          <w:p w14:paraId="4653BDBA"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15A275E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0,346</w:t>
            </w:r>
          </w:p>
        </w:tc>
        <w:tc>
          <w:tcPr>
            <w:tcW w:w="1281" w:type="dxa"/>
            <w:shd w:val="clear" w:color="auto" w:fill="auto"/>
            <w:noWrap/>
            <w:vAlign w:val="bottom"/>
          </w:tcPr>
          <w:p w14:paraId="1491863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2DD5E1E4"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0,219</w:t>
            </w:r>
          </w:p>
        </w:tc>
        <w:tc>
          <w:tcPr>
            <w:tcW w:w="1281" w:type="dxa"/>
            <w:shd w:val="clear" w:color="auto" w:fill="auto"/>
            <w:noWrap/>
            <w:vAlign w:val="bottom"/>
          </w:tcPr>
          <w:p w14:paraId="0147A460"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r>
      <w:tr w:rsidR="00BA5649" w14:paraId="3E7F8865" w14:textId="77777777" w:rsidTr="00BA5BFB">
        <w:trPr>
          <w:trHeight w:val="283"/>
          <w:jc w:val="center"/>
        </w:trPr>
        <w:tc>
          <w:tcPr>
            <w:tcW w:w="822" w:type="dxa"/>
            <w:shd w:val="clear" w:color="auto" w:fill="auto"/>
            <w:noWrap/>
            <w:vAlign w:val="bottom"/>
          </w:tcPr>
          <w:p w14:paraId="39301FE3" w14:textId="77777777" w:rsidR="00BA5649" w:rsidRDefault="00BA5649" w:rsidP="00BA5BFB">
            <w:pPr>
              <w:spacing w:after="0"/>
              <w:jc w:val="center"/>
              <w:rPr>
                <w:rFonts w:ascii="Times New Roman" w:hAnsi="Times New Roman"/>
                <w:color w:val="000000"/>
              </w:rPr>
            </w:pPr>
            <w:r>
              <w:rPr>
                <w:rFonts w:ascii="Times New Roman" w:hAnsi="Times New Roman"/>
                <w:color w:val="000000"/>
              </w:rPr>
              <w:t>3</w:t>
            </w:r>
          </w:p>
        </w:tc>
        <w:tc>
          <w:tcPr>
            <w:tcW w:w="1278" w:type="dxa"/>
            <w:shd w:val="clear" w:color="auto" w:fill="auto"/>
            <w:noWrap/>
            <w:vAlign w:val="bottom"/>
          </w:tcPr>
          <w:p w14:paraId="0644282A"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0,271</w:t>
            </w:r>
          </w:p>
        </w:tc>
        <w:tc>
          <w:tcPr>
            <w:tcW w:w="1281" w:type="dxa"/>
            <w:shd w:val="clear" w:color="auto" w:fill="auto"/>
            <w:noWrap/>
            <w:vAlign w:val="bottom"/>
          </w:tcPr>
          <w:p w14:paraId="7FC5833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c>
          <w:tcPr>
            <w:tcW w:w="1279" w:type="dxa"/>
            <w:shd w:val="clear" w:color="auto" w:fill="auto"/>
            <w:noWrap/>
            <w:vAlign w:val="bottom"/>
          </w:tcPr>
          <w:p w14:paraId="5747920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0,342</w:t>
            </w:r>
          </w:p>
        </w:tc>
        <w:tc>
          <w:tcPr>
            <w:tcW w:w="1281" w:type="dxa"/>
            <w:shd w:val="clear" w:color="auto" w:fill="auto"/>
            <w:noWrap/>
            <w:vAlign w:val="bottom"/>
          </w:tcPr>
          <w:p w14:paraId="6FBAB1B2"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2019</w:t>
            </w:r>
          </w:p>
        </w:tc>
        <w:tc>
          <w:tcPr>
            <w:tcW w:w="1279" w:type="dxa"/>
            <w:shd w:val="clear" w:color="auto" w:fill="auto"/>
            <w:noWrap/>
            <w:vAlign w:val="bottom"/>
          </w:tcPr>
          <w:p w14:paraId="683FE39C" w14:textId="77777777" w:rsidR="00BA5649" w:rsidRDefault="00BA5649" w:rsidP="00BA5BFB">
            <w:pPr>
              <w:spacing w:after="0"/>
              <w:jc w:val="center"/>
              <w:rPr>
                <w:rFonts w:ascii="Times New Roman" w:hAnsi="Times New Roman"/>
                <w:color w:val="000000"/>
              </w:rPr>
            </w:pPr>
            <w:r>
              <w:rPr>
                <w:rFonts w:ascii="Times New Roman" w:hAnsi="Times New Roman"/>
                <w:color w:val="000000"/>
              </w:rPr>
              <w:t>0,186</w:t>
            </w:r>
          </w:p>
        </w:tc>
        <w:tc>
          <w:tcPr>
            <w:tcW w:w="1281" w:type="dxa"/>
            <w:shd w:val="clear" w:color="auto" w:fill="auto"/>
            <w:noWrap/>
            <w:vAlign w:val="bottom"/>
          </w:tcPr>
          <w:p w14:paraId="760BD1E0"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r>
      <w:tr w:rsidR="00BA5649" w14:paraId="4A2330DD" w14:textId="77777777" w:rsidTr="00BA5BFB">
        <w:trPr>
          <w:trHeight w:val="283"/>
          <w:jc w:val="center"/>
        </w:trPr>
        <w:tc>
          <w:tcPr>
            <w:tcW w:w="822" w:type="dxa"/>
            <w:shd w:val="clear" w:color="auto" w:fill="auto"/>
            <w:noWrap/>
            <w:vAlign w:val="bottom"/>
          </w:tcPr>
          <w:p w14:paraId="3DA054A5" w14:textId="77777777" w:rsidR="00BA5649" w:rsidRDefault="00BA5649" w:rsidP="00BA5BFB">
            <w:pPr>
              <w:spacing w:after="0"/>
              <w:jc w:val="center"/>
              <w:rPr>
                <w:rFonts w:ascii="Times New Roman" w:hAnsi="Times New Roman"/>
                <w:color w:val="000000"/>
              </w:rPr>
            </w:pPr>
            <w:r>
              <w:rPr>
                <w:rFonts w:ascii="Times New Roman" w:hAnsi="Times New Roman"/>
                <w:color w:val="000000"/>
              </w:rPr>
              <w:t>4</w:t>
            </w:r>
          </w:p>
        </w:tc>
        <w:tc>
          <w:tcPr>
            <w:tcW w:w="1278" w:type="dxa"/>
            <w:shd w:val="clear" w:color="auto" w:fill="auto"/>
            <w:noWrap/>
            <w:vAlign w:val="bottom"/>
          </w:tcPr>
          <w:p w14:paraId="4ADC227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0,262</w:t>
            </w:r>
          </w:p>
        </w:tc>
        <w:tc>
          <w:tcPr>
            <w:tcW w:w="1281" w:type="dxa"/>
            <w:shd w:val="clear" w:color="auto" w:fill="auto"/>
            <w:noWrap/>
            <w:vAlign w:val="bottom"/>
          </w:tcPr>
          <w:p w14:paraId="7A2432D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2015</w:t>
            </w:r>
          </w:p>
        </w:tc>
        <w:tc>
          <w:tcPr>
            <w:tcW w:w="1279" w:type="dxa"/>
            <w:shd w:val="clear" w:color="auto" w:fill="auto"/>
            <w:noWrap/>
            <w:vAlign w:val="bottom"/>
          </w:tcPr>
          <w:p w14:paraId="59BF074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0,341</w:t>
            </w:r>
          </w:p>
        </w:tc>
        <w:tc>
          <w:tcPr>
            <w:tcW w:w="1281" w:type="dxa"/>
            <w:shd w:val="clear" w:color="auto" w:fill="auto"/>
            <w:noWrap/>
            <w:vAlign w:val="bottom"/>
          </w:tcPr>
          <w:p w14:paraId="1086BF81"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2016</w:t>
            </w:r>
          </w:p>
        </w:tc>
        <w:tc>
          <w:tcPr>
            <w:tcW w:w="1279" w:type="dxa"/>
            <w:shd w:val="clear" w:color="auto" w:fill="auto"/>
            <w:noWrap/>
            <w:vAlign w:val="bottom"/>
          </w:tcPr>
          <w:p w14:paraId="1C6D7EBF" w14:textId="77777777" w:rsidR="00BA5649" w:rsidRDefault="00BA5649" w:rsidP="00BA5BFB">
            <w:pPr>
              <w:spacing w:after="0"/>
              <w:jc w:val="center"/>
              <w:rPr>
                <w:rFonts w:ascii="Times New Roman" w:hAnsi="Times New Roman"/>
                <w:color w:val="000000"/>
              </w:rPr>
            </w:pPr>
            <w:r>
              <w:rPr>
                <w:rFonts w:ascii="Times New Roman" w:hAnsi="Times New Roman"/>
                <w:color w:val="000000"/>
              </w:rPr>
              <w:t>0,163</w:t>
            </w:r>
          </w:p>
        </w:tc>
        <w:tc>
          <w:tcPr>
            <w:tcW w:w="1281" w:type="dxa"/>
            <w:shd w:val="clear" w:color="auto" w:fill="auto"/>
            <w:noWrap/>
            <w:vAlign w:val="bottom"/>
          </w:tcPr>
          <w:p w14:paraId="2FA438C9" w14:textId="77777777" w:rsidR="00BA5649" w:rsidRDefault="00BA5649" w:rsidP="00BA5BFB">
            <w:pPr>
              <w:spacing w:after="0"/>
              <w:jc w:val="center"/>
              <w:rPr>
                <w:rFonts w:ascii="Times New Roman" w:hAnsi="Times New Roman"/>
                <w:b/>
                <w:color w:val="000000"/>
              </w:rPr>
            </w:pPr>
            <w:r>
              <w:rPr>
                <w:rFonts w:ascii="Times New Roman" w:hAnsi="Times New Roman"/>
                <w:b/>
                <w:color w:val="FF0000"/>
              </w:rPr>
              <w:t>2022</w:t>
            </w:r>
          </w:p>
        </w:tc>
      </w:tr>
      <w:tr w:rsidR="00BA5649" w14:paraId="664C3CDF" w14:textId="77777777" w:rsidTr="00BA5BFB">
        <w:trPr>
          <w:trHeight w:val="283"/>
          <w:jc w:val="center"/>
        </w:trPr>
        <w:tc>
          <w:tcPr>
            <w:tcW w:w="822" w:type="dxa"/>
            <w:shd w:val="clear" w:color="auto" w:fill="auto"/>
            <w:noWrap/>
            <w:vAlign w:val="bottom"/>
          </w:tcPr>
          <w:p w14:paraId="431670D1" w14:textId="77777777" w:rsidR="00BA5649" w:rsidRDefault="00BA5649" w:rsidP="00BA5BFB">
            <w:pPr>
              <w:spacing w:after="0"/>
              <w:jc w:val="center"/>
              <w:rPr>
                <w:rFonts w:ascii="Times New Roman" w:hAnsi="Times New Roman"/>
                <w:color w:val="000000"/>
              </w:rPr>
            </w:pPr>
            <w:r>
              <w:rPr>
                <w:rFonts w:ascii="Times New Roman" w:hAnsi="Times New Roman"/>
                <w:color w:val="000000"/>
              </w:rPr>
              <w:t>5</w:t>
            </w:r>
          </w:p>
        </w:tc>
        <w:tc>
          <w:tcPr>
            <w:tcW w:w="1278" w:type="dxa"/>
            <w:shd w:val="clear" w:color="auto" w:fill="auto"/>
            <w:noWrap/>
            <w:vAlign w:val="bottom"/>
          </w:tcPr>
          <w:p w14:paraId="4EF2D64B"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0,235</w:t>
            </w:r>
          </w:p>
        </w:tc>
        <w:tc>
          <w:tcPr>
            <w:tcW w:w="1281" w:type="dxa"/>
            <w:shd w:val="clear" w:color="auto" w:fill="auto"/>
            <w:noWrap/>
            <w:vAlign w:val="bottom"/>
          </w:tcPr>
          <w:p w14:paraId="5513E951" w14:textId="77777777" w:rsidR="00BA5649" w:rsidRDefault="00BA5649" w:rsidP="00BA5BFB">
            <w:pPr>
              <w:spacing w:after="0"/>
              <w:jc w:val="center"/>
              <w:rPr>
                <w:rFonts w:ascii="Times New Roman" w:hAnsi="Times New Roman"/>
                <w:b/>
                <w:color w:val="000000"/>
              </w:rPr>
            </w:pPr>
            <w:r>
              <w:rPr>
                <w:rFonts w:ascii="Times New Roman" w:hAnsi="Times New Roman"/>
                <w:b/>
                <w:color w:val="FF0000"/>
              </w:rPr>
              <w:t>2022</w:t>
            </w:r>
          </w:p>
        </w:tc>
        <w:tc>
          <w:tcPr>
            <w:tcW w:w="1279" w:type="dxa"/>
            <w:shd w:val="clear" w:color="auto" w:fill="auto"/>
            <w:noWrap/>
            <w:vAlign w:val="bottom"/>
          </w:tcPr>
          <w:p w14:paraId="77EA9BBE" w14:textId="77777777" w:rsidR="00BA5649" w:rsidRDefault="00BA5649" w:rsidP="00BA5BFB">
            <w:pPr>
              <w:spacing w:after="0"/>
              <w:jc w:val="center"/>
              <w:rPr>
                <w:rFonts w:ascii="Times New Roman" w:hAnsi="Times New Roman"/>
                <w:color w:val="000000"/>
              </w:rPr>
            </w:pPr>
            <w:r>
              <w:rPr>
                <w:rFonts w:ascii="Times New Roman" w:hAnsi="Times New Roman"/>
                <w:color w:val="000000"/>
              </w:rPr>
              <w:t>0,308</w:t>
            </w:r>
          </w:p>
        </w:tc>
        <w:tc>
          <w:tcPr>
            <w:tcW w:w="1281" w:type="dxa"/>
            <w:shd w:val="clear" w:color="auto" w:fill="auto"/>
            <w:noWrap/>
            <w:vAlign w:val="bottom"/>
          </w:tcPr>
          <w:p w14:paraId="7E65C79F" w14:textId="77777777" w:rsidR="00BA5649" w:rsidRDefault="00BA5649" w:rsidP="00BA5BFB">
            <w:pPr>
              <w:spacing w:after="0"/>
              <w:jc w:val="center"/>
              <w:rPr>
                <w:rFonts w:ascii="Times New Roman" w:hAnsi="Times New Roman"/>
                <w:b/>
                <w:bCs/>
                <w:color w:val="FF0000"/>
              </w:rPr>
            </w:pPr>
            <w:r>
              <w:rPr>
                <w:rFonts w:ascii="Times New Roman" w:hAnsi="Times New Roman"/>
                <w:b/>
                <w:color w:val="FF0000"/>
              </w:rPr>
              <w:t>2022</w:t>
            </w:r>
          </w:p>
        </w:tc>
        <w:tc>
          <w:tcPr>
            <w:tcW w:w="1279" w:type="dxa"/>
            <w:shd w:val="clear" w:color="auto" w:fill="auto"/>
            <w:noWrap/>
            <w:vAlign w:val="bottom"/>
          </w:tcPr>
          <w:p w14:paraId="21A82BDB" w14:textId="77777777" w:rsidR="00BA5649" w:rsidRDefault="00BA5649" w:rsidP="00BA5BFB">
            <w:pPr>
              <w:spacing w:after="0"/>
              <w:jc w:val="center"/>
              <w:rPr>
                <w:rFonts w:ascii="Times New Roman" w:hAnsi="Times New Roman"/>
                <w:color w:val="000000"/>
              </w:rPr>
            </w:pPr>
            <w:r>
              <w:rPr>
                <w:rFonts w:ascii="Times New Roman" w:hAnsi="Times New Roman"/>
                <w:color w:val="000000"/>
              </w:rPr>
              <w:t>0,154</w:t>
            </w:r>
          </w:p>
        </w:tc>
        <w:tc>
          <w:tcPr>
            <w:tcW w:w="1281" w:type="dxa"/>
            <w:shd w:val="clear" w:color="auto" w:fill="auto"/>
            <w:noWrap/>
            <w:vAlign w:val="bottom"/>
          </w:tcPr>
          <w:p w14:paraId="4BA7253C"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2017</w:t>
            </w:r>
          </w:p>
        </w:tc>
      </w:tr>
      <w:tr w:rsidR="00BA5649" w14:paraId="22E1F6D9" w14:textId="77777777" w:rsidTr="00BA5BFB">
        <w:trPr>
          <w:trHeight w:val="283"/>
          <w:jc w:val="center"/>
        </w:trPr>
        <w:tc>
          <w:tcPr>
            <w:tcW w:w="822" w:type="dxa"/>
            <w:shd w:val="clear" w:color="auto" w:fill="auto"/>
            <w:noWrap/>
            <w:vAlign w:val="bottom"/>
          </w:tcPr>
          <w:p w14:paraId="15C81B32" w14:textId="77777777" w:rsidR="00BA5649" w:rsidRDefault="00BA5649" w:rsidP="00BA5BFB">
            <w:pPr>
              <w:spacing w:after="0"/>
              <w:jc w:val="center"/>
              <w:rPr>
                <w:rFonts w:ascii="Times New Roman" w:hAnsi="Times New Roman"/>
                <w:color w:val="000000"/>
              </w:rPr>
            </w:pPr>
            <w:r>
              <w:rPr>
                <w:rFonts w:ascii="Times New Roman" w:hAnsi="Times New Roman"/>
                <w:color w:val="000000"/>
              </w:rPr>
              <w:t>6</w:t>
            </w:r>
          </w:p>
        </w:tc>
        <w:tc>
          <w:tcPr>
            <w:tcW w:w="1278" w:type="dxa"/>
            <w:shd w:val="clear" w:color="auto" w:fill="auto"/>
            <w:noWrap/>
            <w:vAlign w:val="bottom"/>
          </w:tcPr>
          <w:p w14:paraId="38C7FB05"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0,206</w:t>
            </w:r>
          </w:p>
        </w:tc>
        <w:tc>
          <w:tcPr>
            <w:tcW w:w="1281" w:type="dxa"/>
            <w:shd w:val="clear" w:color="auto" w:fill="auto"/>
            <w:noWrap/>
            <w:vAlign w:val="bottom"/>
          </w:tcPr>
          <w:p w14:paraId="6AF5CEF2" w14:textId="77777777" w:rsidR="00BA5649" w:rsidRDefault="00BA5649" w:rsidP="00BA5BFB">
            <w:pPr>
              <w:spacing w:after="0"/>
              <w:jc w:val="center"/>
              <w:rPr>
                <w:rFonts w:ascii="Times New Roman" w:hAnsi="Times New Roman"/>
                <w:b/>
                <w:bCs/>
                <w:color w:val="FF0000"/>
              </w:rPr>
            </w:pPr>
            <w:r>
              <w:rPr>
                <w:rFonts w:ascii="Times New Roman" w:hAnsi="Times New Roman"/>
                <w:color w:val="000000"/>
              </w:rPr>
              <w:t>2017</w:t>
            </w:r>
          </w:p>
        </w:tc>
        <w:tc>
          <w:tcPr>
            <w:tcW w:w="1279" w:type="dxa"/>
            <w:shd w:val="clear" w:color="auto" w:fill="auto"/>
            <w:noWrap/>
            <w:vAlign w:val="bottom"/>
          </w:tcPr>
          <w:p w14:paraId="73111BD6" w14:textId="77777777" w:rsidR="00BA5649" w:rsidRDefault="00BA5649" w:rsidP="00BA5BFB">
            <w:pPr>
              <w:spacing w:after="0"/>
              <w:jc w:val="center"/>
              <w:rPr>
                <w:rFonts w:ascii="Times New Roman" w:hAnsi="Times New Roman"/>
                <w:color w:val="000000"/>
              </w:rPr>
            </w:pPr>
            <w:r>
              <w:rPr>
                <w:rFonts w:ascii="Times New Roman" w:hAnsi="Times New Roman"/>
                <w:color w:val="000000"/>
              </w:rPr>
              <w:t>0,270</w:t>
            </w:r>
          </w:p>
        </w:tc>
        <w:tc>
          <w:tcPr>
            <w:tcW w:w="1281" w:type="dxa"/>
            <w:shd w:val="clear" w:color="auto" w:fill="auto"/>
            <w:noWrap/>
            <w:vAlign w:val="bottom"/>
          </w:tcPr>
          <w:p w14:paraId="7265DFBE" w14:textId="77777777" w:rsidR="00BA5649" w:rsidRDefault="00BA5649" w:rsidP="00BA5BFB">
            <w:pPr>
              <w:spacing w:after="0"/>
              <w:jc w:val="center"/>
              <w:rPr>
                <w:rFonts w:ascii="Times New Roman" w:hAnsi="Times New Roman"/>
                <w:color w:val="000000"/>
              </w:rPr>
            </w:pPr>
            <w:r>
              <w:rPr>
                <w:rFonts w:ascii="Times New Roman" w:hAnsi="Times New Roman"/>
                <w:bCs/>
              </w:rPr>
              <w:t>2021</w:t>
            </w:r>
          </w:p>
        </w:tc>
        <w:tc>
          <w:tcPr>
            <w:tcW w:w="1279" w:type="dxa"/>
            <w:shd w:val="clear" w:color="auto" w:fill="auto"/>
            <w:noWrap/>
            <w:vAlign w:val="bottom"/>
          </w:tcPr>
          <w:p w14:paraId="494577BB" w14:textId="77777777" w:rsidR="00BA5649" w:rsidRDefault="00BA5649" w:rsidP="00BA5BFB">
            <w:pPr>
              <w:spacing w:after="0"/>
              <w:jc w:val="center"/>
              <w:rPr>
                <w:rFonts w:ascii="Times New Roman" w:hAnsi="Times New Roman"/>
                <w:color w:val="000000"/>
              </w:rPr>
            </w:pPr>
            <w:r>
              <w:rPr>
                <w:rFonts w:ascii="Times New Roman" w:hAnsi="Times New Roman"/>
                <w:color w:val="000000"/>
              </w:rPr>
              <w:t>0,140</w:t>
            </w:r>
          </w:p>
        </w:tc>
        <w:tc>
          <w:tcPr>
            <w:tcW w:w="1281" w:type="dxa"/>
            <w:shd w:val="clear" w:color="auto" w:fill="auto"/>
            <w:noWrap/>
            <w:vAlign w:val="bottom"/>
          </w:tcPr>
          <w:p w14:paraId="090F1695" w14:textId="77777777" w:rsidR="00BA5649" w:rsidRDefault="00BA5649" w:rsidP="00BA5BFB">
            <w:pPr>
              <w:spacing w:after="0"/>
              <w:jc w:val="center"/>
              <w:rPr>
                <w:rFonts w:ascii="Times New Roman" w:hAnsi="Times New Roman"/>
                <w:color w:val="000000"/>
              </w:rPr>
            </w:pPr>
            <w:r>
              <w:rPr>
                <w:rFonts w:ascii="Times New Roman" w:hAnsi="Times New Roman"/>
                <w:color w:val="000000"/>
              </w:rPr>
              <w:t>2020</w:t>
            </w:r>
          </w:p>
        </w:tc>
      </w:tr>
    </w:tbl>
    <w:p w14:paraId="51C79675" w14:textId="77777777" w:rsidR="00BA5649" w:rsidRDefault="00BA5649" w:rsidP="00BA5649">
      <w:pPr>
        <w:spacing w:before="120" w:after="0" w:line="240" w:lineRule="auto"/>
        <w:ind w:left="708"/>
        <w:rPr>
          <w:rFonts w:ascii="Times New Roman" w:hAnsi="Times New Roman"/>
        </w:rPr>
      </w:pPr>
      <w:r>
        <w:rPr>
          <w:rFonts w:ascii="Times New Roman" w:hAnsi="Times New Roman"/>
        </w:rPr>
        <w:t>Примечание. Если ранг 2022 года больше шести, то оценки 2022 г. указаны в дополнительной, седьмой, строке соответствующего раздела (в скобках)</w:t>
      </w:r>
    </w:p>
    <w:p w14:paraId="70E3E61C" w14:textId="77777777" w:rsidR="00BA5649" w:rsidRDefault="00BA5649" w:rsidP="00BA5649">
      <w:pPr>
        <w:spacing w:after="120" w:line="240" w:lineRule="auto"/>
        <w:jc w:val="center"/>
        <w:rPr>
          <w:rFonts w:ascii="Times New Roman" w:hAnsi="Times New Roman"/>
          <w:b/>
          <w:sz w:val="24"/>
          <w:szCs w:val="24"/>
        </w:rPr>
      </w:pPr>
      <w:r>
        <w:rPr>
          <w:rFonts w:ascii="Times New Roman" w:hAnsi="Times New Roman"/>
          <w:b/>
          <w:sz w:val="24"/>
          <w:szCs w:val="24"/>
        </w:rPr>
        <w:br w:type="page"/>
      </w:r>
    </w:p>
    <w:p w14:paraId="71FFB7AE" w14:textId="77777777" w:rsidR="00BA5649" w:rsidRDefault="00BA5649" w:rsidP="00BA5649">
      <w:pPr>
        <w:spacing w:after="120" w:line="240" w:lineRule="auto"/>
        <w:jc w:val="center"/>
        <w:rPr>
          <w:rFonts w:ascii="Times New Roman" w:hAnsi="Times New Roman"/>
          <w:sz w:val="24"/>
          <w:szCs w:val="24"/>
        </w:rPr>
      </w:pPr>
      <w:r>
        <w:rPr>
          <w:rFonts w:ascii="Times New Roman" w:hAnsi="Times New Roman"/>
          <w:b/>
          <w:sz w:val="24"/>
          <w:szCs w:val="24"/>
        </w:rPr>
        <w:lastRenderedPageBreak/>
        <w:t xml:space="preserve">2. Географические и сезонные особенности распределения аномалий </w:t>
      </w:r>
      <w:r>
        <w:rPr>
          <w:rFonts w:ascii="Times New Roman" w:hAnsi="Times New Roman"/>
          <w:b/>
          <w:sz w:val="24"/>
          <w:szCs w:val="24"/>
        </w:rPr>
        <w:br/>
        <w:t>приземной температуры в 2022 году</w:t>
      </w:r>
    </w:p>
    <w:p w14:paraId="7A36839F" w14:textId="77777777" w:rsidR="00BA5649" w:rsidRPr="00C83A5C" w:rsidRDefault="00BA5649" w:rsidP="00BA5649">
      <w:pPr>
        <w:spacing w:after="0"/>
        <w:ind w:firstLine="709"/>
        <w:jc w:val="both"/>
        <w:rPr>
          <w:rFonts w:ascii="Times New Roman" w:hAnsi="Times New Roman"/>
        </w:rPr>
      </w:pPr>
      <w:r>
        <w:rPr>
          <w:rFonts w:ascii="Times New Roman" w:hAnsi="Times New Roman"/>
          <w:sz w:val="24"/>
          <w:szCs w:val="24"/>
        </w:rPr>
        <w:t xml:space="preserve">В настоящем разделе представлены данные об аномалиях температуры в 2022 году для года в целом, каждого сезона </w:t>
      </w:r>
      <w:r w:rsidRPr="009F4A66">
        <w:rPr>
          <w:rFonts w:ascii="Times New Roman" w:hAnsi="Times New Roman"/>
          <w:sz w:val="24"/>
          <w:szCs w:val="24"/>
        </w:rPr>
        <w:t>и отдельных месяцев</w:t>
      </w:r>
      <w:r>
        <w:rPr>
          <w:rFonts w:ascii="Times New Roman" w:hAnsi="Times New Roman"/>
          <w:sz w:val="24"/>
          <w:szCs w:val="24"/>
        </w:rPr>
        <w:t xml:space="preserve">. Анализируются глобальные поля локальных аномалий (рис. 3, 4) и их обобщения для крупных регионов в виде частотных распределений аномалий по их знаку и интенсивности (табл. 2) и </w:t>
      </w:r>
      <w:proofErr w:type="spellStart"/>
      <w:r>
        <w:rPr>
          <w:rFonts w:ascii="Times New Roman" w:hAnsi="Times New Roman"/>
          <w:sz w:val="24"/>
          <w:szCs w:val="24"/>
        </w:rPr>
        <w:t>пространственно</w:t>
      </w:r>
      <w:proofErr w:type="spellEnd"/>
      <w:r>
        <w:rPr>
          <w:rFonts w:ascii="Times New Roman" w:hAnsi="Times New Roman"/>
          <w:sz w:val="24"/>
          <w:szCs w:val="24"/>
        </w:rPr>
        <w:t xml:space="preserve"> осредненных значений аномалий для каждого региона (табл.3). В качестве регионов рассматриваются: земной шар, северное и южное полушария, континенты, океаны и основные широтные </w:t>
      </w:r>
      <w:r w:rsidRPr="00C83A5C">
        <w:rPr>
          <w:rFonts w:ascii="Times New Roman" w:hAnsi="Times New Roman"/>
        </w:rPr>
        <w:t xml:space="preserve">пояса. </w:t>
      </w:r>
    </w:p>
    <w:p w14:paraId="18645CE1" w14:textId="77777777" w:rsidR="00BA5649" w:rsidRDefault="00BA5649" w:rsidP="00BA5649">
      <w:pPr>
        <w:spacing w:after="0" w:line="240" w:lineRule="auto"/>
        <w:jc w:val="center"/>
        <w:rPr>
          <w:rFonts w:ascii="Times New Roman" w:hAnsi="Times New Roman"/>
        </w:rPr>
      </w:pPr>
      <w:r>
        <w:rPr>
          <w:rFonts w:ascii="Times New Roman" w:hAnsi="Times New Roman"/>
          <w:b/>
          <w:bCs/>
          <w:noProof/>
          <w:lang w:eastAsia="ru-RU"/>
        </w:rPr>
        <w:drawing>
          <wp:anchor distT="0" distB="0" distL="114300" distR="114300" simplePos="0" relativeHeight="251662336" behindDoc="0" locked="0" layoutInCell="1" allowOverlap="1" wp14:anchorId="57D0D3A1" wp14:editId="01539B43">
            <wp:simplePos x="88" y="56"/>
            <wp:positionH relativeFrom="column">
              <wp:align>center</wp:align>
            </wp:positionH>
            <wp:positionV relativeFrom="paragraph">
              <wp:posOffset>0</wp:posOffset>
            </wp:positionV>
            <wp:extent cx="4690800" cy="59256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1_v2022_yJ.png"/>
                    <pic:cNvPicPr>
                      <a:picLocks noChangeAspect="1"/>
                    </pic:cNvPicPr>
                  </pic:nvPicPr>
                  <pic:blipFill>
                    <a:blip r:embed="rId12"/>
                    <a:stretch/>
                  </pic:blipFill>
                  <pic:spPr bwMode="auto">
                    <a:xfrm>
                      <a:off x="0" y="0"/>
                      <a:ext cx="4690800" cy="5925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rPr>
        <w:t>Рисунок 3</w:t>
      </w:r>
      <w:r>
        <w:rPr>
          <w:rFonts w:ascii="Times New Roman" w:hAnsi="Times New Roman"/>
        </w:rPr>
        <w:t xml:space="preserve"> – Пространственное распределение </w:t>
      </w:r>
      <w:r>
        <w:rPr>
          <w:rFonts w:ascii="Times New Roman" w:hAnsi="Times New Roman"/>
          <w:iCs/>
        </w:rPr>
        <w:t>среднегодовых аном</w:t>
      </w:r>
      <w:r>
        <w:rPr>
          <w:rFonts w:ascii="Times New Roman" w:hAnsi="Times New Roman"/>
        </w:rPr>
        <w:t xml:space="preserve">алий приземной температуры на территории </w:t>
      </w:r>
      <w:r>
        <w:rPr>
          <w:rFonts w:ascii="Times New Roman" w:hAnsi="Times New Roman"/>
          <w:color w:val="000000"/>
        </w:rPr>
        <w:t>Земного</w:t>
      </w:r>
      <w:r>
        <w:rPr>
          <w:rFonts w:ascii="Times New Roman" w:hAnsi="Times New Roman"/>
        </w:rPr>
        <w:t xml:space="preserve"> шара в 2022 г.</w:t>
      </w:r>
      <w:r w:rsidRPr="00747AF5">
        <w:rPr>
          <w:rFonts w:ascii="Times New Roman" w:hAnsi="Times New Roman"/>
        </w:rPr>
        <w:t xml:space="preserve"> </w:t>
      </w:r>
      <w:r>
        <w:rPr>
          <w:rFonts w:ascii="Times New Roman" w:hAnsi="Times New Roman"/>
        </w:rPr>
        <w:t>(</w:t>
      </w:r>
      <w:proofErr w:type="spellStart"/>
      <w:r>
        <w:rPr>
          <w:rFonts w:ascii="Times New Roman" w:hAnsi="Times New Roman"/>
          <w:vertAlign w:val="superscript"/>
        </w:rPr>
        <w:t>о</w:t>
      </w:r>
      <w:r>
        <w:rPr>
          <w:rFonts w:ascii="Times New Roman" w:hAnsi="Times New Roman"/>
        </w:rPr>
        <w:t>С</w:t>
      </w:r>
      <w:proofErr w:type="spellEnd"/>
      <w:r>
        <w:rPr>
          <w:rFonts w:ascii="Times New Roman" w:hAnsi="Times New Roman"/>
        </w:rPr>
        <w:t xml:space="preserve">): </w:t>
      </w:r>
      <w:r>
        <w:rPr>
          <w:rFonts w:ascii="Times New Roman" w:eastAsia="Times New Roman" w:hAnsi="Times New Roman"/>
        </w:rPr>
        <w:t xml:space="preserve">а) по сеточным данным </w:t>
      </w:r>
      <w:proofErr w:type="spellStart"/>
      <w:r>
        <w:rPr>
          <w:rFonts w:ascii="Times New Roman" w:eastAsia="Times New Roman" w:hAnsi="Times New Roman"/>
          <w:lang w:val="en-US"/>
        </w:rPr>
        <w:t>HadCRUT</w:t>
      </w:r>
      <w:proofErr w:type="spellEnd"/>
      <w:r>
        <w:rPr>
          <w:rFonts w:ascii="Times New Roman" w:eastAsia="Times New Roman" w:hAnsi="Times New Roman"/>
        </w:rPr>
        <w:t>5 (</w:t>
      </w:r>
      <w:proofErr w:type="spellStart"/>
      <w:r>
        <w:rPr>
          <w:rFonts w:ascii="Times New Roman" w:eastAsia="Times New Roman" w:hAnsi="Times New Roman"/>
        </w:rPr>
        <w:t>суша+море</w:t>
      </w:r>
      <w:proofErr w:type="spellEnd"/>
      <w:r>
        <w:rPr>
          <w:rFonts w:ascii="Times New Roman" w:eastAsia="Times New Roman" w:hAnsi="Times New Roman"/>
        </w:rPr>
        <w:t xml:space="preserve">, </w:t>
      </w:r>
      <w:r>
        <w:rPr>
          <w:rFonts w:ascii="Times New Roman" w:eastAsia="Times New Roman" w:hAnsi="Times New Roman"/>
          <w:lang w:val="en-US"/>
        </w:rPr>
        <w:t>Hadley</w:t>
      </w:r>
      <w:r>
        <w:rPr>
          <w:rFonts w:ascii="Times New Roman" w:eastAsia="Times New Roman" w:hAnsi="Times New Roman"/>
        </w:rPr>
        <w:t>/</w:t>
      </w:r>
      <w:r>
        <w:rPr>
          <w:rFonts w:ascii="Times New Roman" w:eastAsia="Times New Roman" w:hAnsi="Times New Roman"/>
          <w:lang w:val="en-US"/>
        </w:rPr>
        <w:t>CRU</w:t>
      </w:r>
      <w:r>
        <w:rPr>
          <w:rFonts w:ascii="Times New Roman" w:eastAsia="Times New Roman" w:hAnsi="Times New Roman"/>
        </w:rPr>
        <w:t xml:space="preserve">); б) по станционным данным </w:t>
      </w:r>
      <w:r>
        <w:rPr>
          <w:rFonts w:ascii="Times New Roman" w:eastAsia="Times New Roman" w:hAnsi="Times New Roman"/>
          <w:lang w:val="en-US"/>
        </w:rPr>
        <w:t>T</w:t>
      </w:r>
      <w:r>
        <w:rPr>
          <w:rFonts w:ascii="Times New Roman" w:eastAsia="Times New Roman" w:hAnsi="Times New Roman"/>
        </w:rPr>
        <w:t>3288 (только суша, ИГКЭ).</w:t>
      </w:r>
    </w:p>
    <w:p w14:paraId="5D4BEFCA" w14:textId="77777777" w:rsidR="00BA5649" w:rsidRDefault="00BA5649" w:rsidP="00BA5649">
      <w:pPr>
        <w:spacing w:line="240" w:lineRule="auto"/>
        <w:jc w:val="both"/>
        <w:rPr>
          <w:rFonts w:ascii="Times New Roman" w:eastAsia="Times New Roman" w:hAnsi="Times New Roman"/>
          <w:bCs/>
          <w:i/>
        </w:rPr>
      </w:pPr>
      <w:r>
        <w:rPr>
          <w:rFonts w:ascii="Times New Roman" w:eastAsia="Times New Roman" w:hAnsi="Times New Roman"/>
          <w:bCs/>
          <w:i/>
        </w:rPr>
        <w:t>Аномалии приведены в отклонениях от средних за 1991-2020 гг. Кружками белого (минимумы) и желтого (максимумы) цвета указано положение боксов/станций с рекордными значениями аномалий. Значками меньшего размера указано положение 5%-х экстремумов того же знака. Числовые значения аномалий на территории Антарктиды и Гренландии показаны непосредственно в точках расположения станций. Пустыми боксами (а) и штриховкой (б) показаны области отсутствия наблюдений.</w:t>
      </w:r>
    </w:p>
    <w:p w14:paraId="453B003C" w14:textId="77777777" w:rsidR="00BA5649" w:rsidRDefault="00BA5649" w:rsidP="00BA5649">
      <w:pPr>
        <w:spacing w:after="0"/>
        <w:ind w:firstLine="709"/>
        <w:jc w:val="both"/>
        <w:rPr>
          <w:rFonts w:ascii="Times New Roman" w:hAnsi="Times New Roman"/>
          <w:bCs/>
          <w:sz w:val="24"/>
          <w:szCs w:val="24"/>
        </w:rPr>
      </w:pPr>
      <w:r>
        <w:rPr>
          <w:rFonts w:ascii="Times New Roman" w:hAnsi="Times New Roman"/>
          <w:bCs/>
          <w:sz w:val="24"/>
          <w:szCs w:val="24"/>
        </w:rPr>
        <w:lastRenderedPageBreak/>
        <w:t xml:space="preserve">В соответствии </w:t>
      </w:r>
      <w:r>
        <w:rPr>
          <w:rFonts w:ascii="Times New Roman" w:hAnsi="Times New Roman"/>
          <w:sz w:val="24"/>
          <w:szCs w:val="24"/>
        </w:rPr>
        <w:t xml:space="preserve">со среднегодовыми оценками </w:t>
      </w:r>
      <w:r>
        <w:rPr>
          <w:rFonts w:ascii="Times New Roman" w:hAnsi="Times New Roman"/>
          <w:bCs/>
          <w:sz w:val="24"/>
          <w:szCs w:val="24"/>
        </w:rPr>
        <w:t xml:space="preserve">(рис. 3, табл. 2-3), в </w:t>
      </w:r>
      <w:r>
        <w:rPr>
          <w:rFonts w:ascii="Times New Roman" w:hAnsi="Times New Roman"/>
          <w:sz w:val="24"/>
          <w:szCs w:val="24"/>
        </w:rPr>
        <w:t xml:space="preserve">2022 г. </w:t>
      </w:r>
      <w:r>
        <w:rPr>
          <w:rFonts w:ascii="Times New Roman" w:hAnsi="Times New Roman"/>
          <w:bCs/>
          <w:sz w:val="24"/>
          <w:szCs w:val="24"/>
        </w:rPr>
        <w:t>на территории Земного шара положительные аномалии температуры составляли более 70% всех локальных данных, из которых ~30% оказались выше 95-го процентиля (5%-е экстремумы тепла), в том числе ~10% стали для своих пунктов рекордно высокими (абсолютные максимумы). Такая ситуация сложилась, в основном, за счет северных частей Тихого и Атлантического океанов и Евразии, где, соответственно, 59%, 47% и 38% локальных значений температуры были выше 95-го процентиля, а 2022 год, в среднем по территории каждого из этих регионов, оказался первым, либо вторым самым теплым годом в истории наблюдений. В результате, севернее 25-й параллели (25</w:t>
      </w:r>
      <w:r>
        <w:rPr>
          <w:rFonts w:ascii="Times New Roman" w:hAnsi="Times New Roman"/>
          <w:bCs/>
          <w:sz w:val="24"/>
          <w:szCs w:val="24"/>
          <w:lang w:val="en-US"/>
        </w:rPr>
        <w:t>N</w:t>
      </w:r>
      <w:r>
        <w:rPr>
          <w:rFonts w:ascii="Times New Roman" w:hAnsi="Times New Roman"/>
          <w:bCs/>
          <w:sz w:val="24"/>
          <w:szCs w:val="24"/>
        </w:rPr>
        <w:t xml:space="preserve">), по данным на полной сетке (массив </w:t>
      </w:r>
      <w:proofErr w:type="spellStart"/>
      <w:r>
        <w:rPr>
          <w:rFonts w:ascii="Times New Roman" w:hAnsi="Times New Roman"/>
          <w:bCs/>
          <w:sz w:val="24"/>
          <w:szCs w:val="24"/>
          <w:lang w:val="en-US"/>
        </w:rPr>
        <w:t>HadCRUT</w:t>
      </w:r>
      <w:proofErr w:type="spellEnd"/>
      <w:r>
        <w:rPr>
          <w:rFonts w:ascii="Times New Roman" w:hAnsi="Times New Roman"/>
          <w:bCs/>
          <w:sz w:val="24"/>
          <w:szCs w:val="24"/>
        </w:rPr>
        <w:t>5), выше климатической нормы 1991-2020 гг. оказались более 87% всех данных, из них более половины – 5%-е экстремумы тепла. Подобные экстремумы отмечены также на более 46% наземных станций Арктики (массив Т3288).</w:t>
      </w:r>
    </w:p>
    <w:p w14:paraId="0384CE33" w14:textId="77777777" w:rsidR="00BA5649" w:rsidRDefault="00BA5649" w:rsidP="00BA5649">
      <w:pPr>
        <w:spacing w:before="240" w:line="240" w:lineRule="auto"/>
        <w:jc w:val="center"/>
        <w:rPr>
          <w:rFonts w:ascii="Times New Roman" w:hAnsi="Times New Roman"/>
          <w:sz w:val="24"/>
          <w:szCs w:val="24"/>
        </w:rPr>
      </w:pPr>
      <w:r>
        <w:rPr>
          <w:rFonts w:ascii="Times New Roman" w:hAnsi="Times New Roman"/>
          <w:b/>
          <w:bCs/>
          <w:sz w:val="24"/>
          <w:szCs w:val="24"/>
        </w:rPr>
        <w:t>Таблица 2</w:t>
      </w:r>
      <w:r>
        <w:rPr>
          <w:rFonts w:ascii="Times New Roman" w:hAnsi="Times New Roman"/>
          <w:bCs/>
          <w:sz w:val="24"/>
          <w:szCs w:val="24"/>
        </w:rPr>
        <w:t xml:space="preserve"> – Частотные распределения среднегодовых локальных аномалий на территории Земного шара в 2022 г. по данным массивов Т3288 и </w:t>
      </w:r>
      <w:proofErr w:type="spellStart"/>
      <w:r>
        <w:rPr>
          <w:rFonts w:ascii="Times New Roman" w:hAnsi="Times New Roman"/>
          <w:bCs/>
          <w:sz w:val="24"/>
          <w:szCs w:val="24"/>
          <w:lang w:val="en-US"/>
        </w:rPr>
        <w:t>HadCRUT</w:t>
      </w:r>
      <w:proofErr w:type="spellEnd"/>
      <w:r>
        <w:rPr>
          <w:rFonts w:ascii="Times New Roman" w:hAnsi="Times New Roman"/>
          <w:bCs/>
          <w:sz w:val="24"/>
          <w:szCs w:val="24"/>
        </w:rPr>
        <w:t xml:space="preserve">5 (все значения приведены в процентах от </w:t>
      </w:r>
      <w:r>
        <w:rPr>
          <w:rFonts w:ascii="Times New Roman" w:hAnsi="Times New Roman"/>
          <w:bCs/>
          <w:sz w:val="24"/>
          <w:szCs w:val="24"/>
          <w:lang w:val="en-US"/>
        </w:rPr>
        <w:t>N</w:t>
      </w:r>
      <w:r>
        <w:rPr>
          <w:rFonts w:ascii="Times New Roman" w:hAnsi="Times New Roman"/>
          <w:sz w:val="24"/>
          <w:szCs w:val="24"/>
        </w:rPr>
        <w:t>N)</w:t>
      </w:r>
    </w:p>
    <w:tbl>
      <w:tblPr>
        <w:tblW w:w="4869" w:type="pct"/>
        <w:tblInd w:w="185" w:type="dxa"/>
        <w:tblLayout w:type="fixed"/>
        <w:tblCellMar>
          <w:left w:w="0" w:type="dxa"/>
          <w:right w:w="0" w:type="dxa"/>
        </w:tblCellMar>
        <w:tblLook w:val="04A0" w:firstRow="1" w:lastRow="0" w:firstColumn="1" w:lastColumn="0" w:noHBand="0" w:noVBand="1"/>
      </w:tblPr>
      <w:tblGrid>
        <w:gridCol w:w="675"/>
        <w:gridCol w:w="1028"/>
        <w:gridCol w:w="845"/>
        <w:gridCol w:w="934"/>
        <w:gridCol w:w="934"/>
        <w:gridCol w:w="934"/>
        <w:gridCol w:w="938"/>
        <w:gridCol w:w="940"/>
        <w:gridCol w:w="938"/>
        <w:gridCol w:w="938"/>
      </w:tblGrid>
      <w:tr w:rsidR="00BA5649" w14:paraId="3D40EF6E" w14:textId="77777777" w:rsidTr="00BA5BFB">
        <w:trPr>
          <w:trHeight w:val="288"/>
        </w:trPr>
        <w:tc>
          <w:tcPr>
            <w:tcW w:w="935" w:type="pct"/>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18E72A2F" w14:textId="77777777" w:rsidR="00BA5649" w:rsidRDefault="00BA5649" w:rsidP="00BA5BFB">
            <w:pPr>
              <w:spacing w:after="0" w:line="240" w:lineRule="auto"/>
              <w:jc w:val="center"/>
              <w:rPr>
                <w:rFonts w:ascii="Times New Roman" w:hAnsi="Times New Roman"/>
                <w:b/>
              </w:rPr>
            </w:pPr>
            <w:r>
              <w:rPr>
                <w:rFonts w:ascii="Times New Roman" w:hAnsi="Times New Roman"/>
                <w:b/>
              </w:rPr>
              <w:t>Регион</w:t>
            </w:r>
          </w:p>
        </w:tc>
        <w:tc>
          <w:tcPr>
            <w:tcW w:w="464" w:type="pct"/>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74A14A1" w14:textId="77777777" w:rsidR="00BA5649" w:rsidRDefault="00BA5649" w:rsidP="00BA5BFB">
            <w:pPr>
              <w:spacing w:after="0" w:line="240" w:lineRule="auto"/>
              <w:jc w:val="center"/>
              <w:rPr>
                <w:rFonts w:ascii="Times New Roman" w:hAnsi="Times New Roman"/>
                <w:b/>
              </w:rPr>
            </w:pPr>
            <w:r>
              <w:rPr>
                <w:rFonts w:ascii="Times New Roman" w:hAnsi="Times New Roman"/>
                <w:b/>
                <w:lang w:val="en-US"/>
              </w:rPr>
              <w:t>NN</w:t>
            </w:r>
            <w:r>
              <w:rPr>
                <w:rFonts w:ascii="Times New Roman" w:hAnsi="Times New Roman"/>
                <w:b/>
              </w:rPr>
              <w:t>-</w:t>
            </w:r>
            <w:r>
              <w:rPr>
                <w:rFonts w:ascii="Times New Roman" w:hAnsi="Times New Roman"/>
                <w:color w:val="000000"/>
              </w:rPr>
              <w:t>число боксов/ станций</w:t>
            </w:r>
          </w:p>
        </w:tc>
        <w:tc>
          <w:tcPr>
            <w:tcW w:w="3601" w:type="pct"/>
            <w:gridSpan w:val="7"/>
            <w:tcBorders>
              <w:top w:val="single" w:sz="2" w:space="0" w:color="auto"/>
              <w:left w:val="single" w:sz="2" w:space="0" w:color="auto"/>
              <w:bottom w:val="single" w:sz="4" w:space="0" w:color="auto"/>
              <w:right w:val="single" w:sz="2" w:space="0" w:color="auto"/>
            </w:tcBorders>
          </w:tcPr>
          <w:p w14:paraId="7006503C" w14:textId="77777777" w:rsidR="00BA5649" w:rsidRDefault="00BA5649" w:rsidP="00BA5BFB">
            <w:pPr>
              <w:spacing w:after="0" w:line="240" w:lineRule="auto"/>
              <w:jc w:val="center"/>
              <w:rPr>
                <w:rFonts w:ascii="Times New Roman" w:hAnsi="Times New Roman"/>
                <w:b/>
              </w:rPr>
            </w:pPr>
            <w:r>
              <w:rPr>
                <w:rFonts w:ascii="Times New Roman" w:hAnsi="Times New Roman"/>
                <w:b/>
              </w:rPr>
              <w:t xml:space="preserve">Число значений в каждой категории (в % от </w:t>
            </w:r>
            <w:r>
              <w:rPr>
                <w:rFonts w:ascii="Times New Roman" w:hAnsi="Times New Roman"/>
                <w:b/>
                <w:lang w:val="en-US"/>
              </w:rPr>
              <w:t>NN</w:t>
            </w:r>
            <w:r>
              <w:rPr>
                <w:rFonts w:ascii="Times New Roman" w:hAnsi="Times New Roman"/>
                <w:b/>
              </w:rPr>
              <w:t>)</w:t>
            </w:r>
          </w:p>
        </w:tc>
      </w:tr>
      <w:tr w:rsidR="00BA5649" w14:paraId="6E7A0A8A" w14:textId="77777777" w:rsidTr="00BA5BFB">
        <w:trPr>
          <w:trHeight w:val="227"/>
        </w:trPr>
        <w:tc>
          <w:tcPr>
            <w:tcW w:w="935" w:type="pct"/>
            <w:gridSpan w:val="2"/>
            <w:vMerge/>
            <w:tcBorders>
              <w:top w:val="single" w:sz="4" w:space="0" w:color="auto"/>
              <w:left w:val="single" w:sz="2" w:space="0" w:color="auto"/>
              <w:bottom w:val="single" w:sz="2" w:space="0" w:color="auto"/>
              <w:right w:val="single" w:sz="2" w:space="0" w:color="auto"/>
            </w:tcBorders>
            <w:shd w:val="clear" w:color="auto" w:fill="auto"/>
            <w:vAlign w:val="center"/>
          </w:tcPr>
          <w:p w14:paraId="7F2E1C82" w14:textId="77777777" w:rsidR="00BA5649" w:rsidRDefault="00BA5649" w:rsidP="00BA5BFB">
            <w:pPr>
              <w:spacing w:after="0" w:line="240" w:lineRule="auto"/>
              <w:jc w:val="center"/>
              <w:rPr>
                <w:rFonts w:ascii="Times New Roman" w:hAnsi="Times New Roman"/>
                <w:b/>
              </w:rPr>
            </w:pPr>
          </w:p>
        </w:tc>
        <w:tc>
          <w:tcPr>
            <w:tcW w:w="464" w:type="pct"/>
            <w:vMerge/>
            <w:tcBorders>
              <w:top w:val="single" w:sz="4" w:space="0" w:color="auto"/>
              <w:left w:val="single" w:sz="2" w:space="0" w:color="auto"/>
              <w:bottom w:val="single" w:sz="4" w:space="0" w:color="auto"/>
              <w:right w:val="single" w:sz="2" w:space="0" w:color="auto"/>
            </w:tcBorders>
            <w:shd w:val="clear" w:color="auto" w:fill="auto"/>
            <w:vAlign w:val="center"/>
          </w:tcPr>
          <w:p w14:paraId="2708A75B" w14:textId="77777777" w:rsidR="00BA5649" w:rsidRDefault="00BA5649" w:rsidP="00BA5BFB">
            <w:pPr>
              <w:spacing w:after="0" w:line="240" w:lineRule="auto"/>
              <w:jc w:val="center"/>
              <w:rPr>
                <w:rFonts w:ascii="Times New Roman" w:hAnsi="Times New Roman"/>
                <w:b/>
              </w:rPr>
            </w:pPr>
          </w:p>
        </w:tc>
        <w:tc>
          <w:tcPr>
            <w:tcW w:w="1539" w:type="pct"/>
            <w:gridSpan w:val="3"/>
            <w:tcBorders>
              <w:top w:val="single" w:sz="2" w:space="0" w:color="auto"/>
              <w:left w:val="single" w:sz="2" w:space="0" w:color="auto"/>
              <w:bottom w:val="single" w:sz="4" w:space="0" w:color="auto"/>
              <w:right w:val="single" w:sz="2" w:space="0" w:color="auto"/>
            </w:tcBorders>
          </w:tcPr>
          <w:p w14:paraId="120918EA" w14:textId="77777777" w:rsidR="00BA5649" w:rsidRDefault="00BA5649" w:rsidP="00BA5BFB">
            <w:pPr>
              <w:spacing w:after="0" w:line="240" w:lineRule="auto"/>
              <w:jc w:val="center"/>
              <w:rPr>
                <w:rFonts w:ascii="Times New Roman" w:hAnsi="Times New Roman"/>
              </w:rPr>
            </w:pPr>
            <w:r>
              <w:rPr>
                <w:rFonts w:ascii="Times New Roman" w:hAnsi="Times New Roman"/>
              </w:rPr>
              <w:t>Аномалии</w:t>
            </w:r>
            <w:r>
              <w:rPr>
                <w:rFonts w:ascii="Times New Roman" w:hAnsi="Times New Roman"/>
              </w:rPr>
              <w:br/>
              <w:t>(</w:t>
            </w:r>
            <w:proofErr w:type="spellStart"/>
            <w:r>
              <w:rPr>
                <w:rFonts w:ascii="Times New Roman" w:hAnsi="Times New Roman"/>
              </w:rPr>
              <w:t>отн</w:t>
            </w:r>
            <w:proofErr w:type="spellEnd"/>
            <w:r>
              <w:rPr>
                <w:rFonts w:ascii="Times New Roman" w:hAnsi="Times New Roman"/>
              </w:rPr>
              <w:t>. 19</w:t>
            </w:r>
            <w:r>
              <w:rPr>
                <w:rFonts w:ascii="Times New Roman" w:hAnsi="Times New Roman"/>
                <w:lang w:val="en-US"/>
              </w:rPr>
              <w:t>9</w:t>
            </w:r>
            <w:r>
              <w:rPr>
                <w:rFonts w:ascii="Times New Roman" w:hAnsi="Times New Roman"/>
              </w:rPr>
              <w:t>1-20</w:t>
            </w:r>
            <w:r>
              <w:rPr>
                <w:rFonts w:ascii="Times New Roman" w:hAnsi="Times New Roman"/>
                <w:lang w:val="en-US"/>
              </w:rPr>
              <w:t>2</w:t>
            </w:r>
            <w:r>
              <w:rPr>
                <w:rFonts w:ascii="Times New Roman" w:hAnsi="Times New Roman"/>
              </w:rPr>
              <w:t>0 гг.)</w:t>
            </w:r>
          </w:p>
        </w:tc>
        <w:tc>
          <w:tcPr>
            <w:tcW w:w="1031" w:type="pct"/>
            <w:gridSpan w:val="2"/>
            <w:tcBorders>
              <w:top w:val="single" w:sz="2" w:space="0" w:color="auto"/>
              <w:left w:val="single" w:sz="2" w:space="0" w:color="auto"/>
              <w:bottom w:val="single" w:sz="4" w:space="0" w:color="auto"/>
              <w:right w:val="single" w:sz="2" w:space="0" w:color="auto"/>
            </w:tcBorders>
            <w:shd w:val="clear" w:color="auto" w:fill="auto"/>
            <w:noWrap/>
            <w:vAlign w:val="center"/>
          </w:tcPr>
          <w:p w14:paraId="020D8E19" w14:textId="77777777" w:rsidR="00BA5649" w:rsidRDefault="00BA5649" w:rsidP="00BA5BFB">
            <w:pPr>
              <w:spacing w:after="0" w:line="240" w:lineRule="auto"/>
              <w:jc w:val="center"/>
              <w:rPr>
                <w:rFonts w:ascii="Times New Roman" w:hAnsi="Times New Roman"/>
              </w:rPr>
            </w:pPr>
            <w:r>
              <w:rPr>
                <w:rFonts w:ascii="Times New Roman" w:hAnsi="Times New Roman"/>
              </w:rPr>
              <w:t xml:space="preserve">5%-е экстремумы </w:t>
            </w:r>
            <w:r>
              <w:rPr>
                <w:rFonts w:ascii="Times New Roman" w:hAnsi="Times New Roman"/>
              </w:rPr>
              <w:br/>
              <w:t>холода/тепла</w:t>
            </w:r>
          </w:p>
        </w:tc>
        <w:tc>
          <w:tcPr>
            <w:tcW w:w="1030"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5D10F453" w14:textId="77777777" w:rsidR="00BA5649" w:rsidRDefault="00BA5649" w:rsidP="00BA5BFB">
            <w:pPr>
              <w:spacing w:after="0" w:line="240" w:lineRule="auto"/>
              <w:jc w:val="center"/>
              <w:rPr>
                <w:rFonts w:ascii="Times New Roman" w:hAnsi="Times New Roman"/>
              </w:rPr>
            </w:pPr>
            <w:r>
              <w:rPr>
                <w:rFonts w:ascii="Times New Roman" w:hAnsi="Times New Roman"/>
              </w:rPr>
              <w:t>Абсолютные экстремумы</w:t>
            </w:r>
          </w:p>
        </w:tc>
      </w:tr>
      <w:tr w:rsidR="00BA5649" w14:paraId="1B7FBDD0" w14:textId="77777777" w:rsidTr="00BA5BFB">
        <w:trPr>
          <w:trHeight w:val="288"/>
        </w:trPr>
        <w:tc>
          <w:tcPr>
            <w:tcW w:w="935" w:type="pct"/>
            <w:gridSpan w:val="2"/>
            <w:vMerge/>
            <w:tcBorders>
              <w:top w:val="single" w:sz="4" w:space="0" w:color="auto"/>
              <w:left w:val="single" w:sz="2" w:space="0" w:color="auto"/>
              <w:bottom w:val="single" w:sz="2" w:space="0" w:color="auto"/>
              <w:right w:val="single" w:sz="2" w:space="0" w:color="auto"/>
            </w:tcBorders>
            <w:shd w:val="clear" w:color="auto" w:fill="auto"/>
            <w:vAlign w:val="center"/>
          </w:tcPr>
          <w:p w14:paraId="5AF340AC" w14:textId="77777777" w:rsidR="00BA5649" w:rsidRDefault="00BA5649" w:rsidP="00BA5BFB">
            <w:pPr>
              <w:spacing w:after="0" w:line="240" w:lineRule="auto"/>
              <w:rPr>
                <w:rFonts w:ascii="Times New Roman" w:hAnsi="Times New Roman"/>
                <w:b/>
              </w:rPr>
            </w:pPr>
          </w:p>
        </w:tc>
        <w:tc>
          <w:tcPr>
            <w:tcW w:w="464" w:type="pct"/>
            <w:vMerge/>
            <w:tcBorders>
              <w:top w:val="single" w:sz="4" w:space="0" w:color="auto"/>
              <w:left w:val="single" w:sz="2" w:space="0" w:color="auto"/>
              <w:bottom w:val="single" w:sz="2" w:space="0" w:color="auto"/>
              <w:right w:val="single" w:sz="2" w:space="0" w:color="auto"/>
            </w:tcBorders>
            <w:shd w:val="clear" w:color="auto" w:fill="auto"/>
            <w:vAlign w:val="center"/>
          </w:tcPr>
          <w:p w14:paraId="41050018" w14:textId="77777777" w:rsidR="00BA5649" w:rsidRDefault="00BA5649" w:rsidP="00BA5BFB">
            <w:pPr>
              <w:spacing w:after="0" w:line="240" w:lineRule="auto"/>
              <w:rPr>
                <w:rFonts w:ascii="Times New Roman" w:hAnsi="Times New Roman"/>
                <w:b/>
              </w:rPr>
            </w:pPr>
          </w:p>
        </w:tc>
        <w:tc>
          <w:tcPr>
            <w:tcW w:w="513" w:type="pct"/>
            <w:tcBorders>
              <w:top w:val="single" w:sz="4" w:space="0" w:color="auto"/>
              <w:left w:val="single" w:sz="2" w:space="0" w:color="auto"/>
              <w:bottom w:val="single" w:sz="2" w:space="0" w:color="auto"/>
              <w:right w:val="single" w:sz="4" w:space="0" w:color="auto"/>
            </w:tcBorders>
            <w:shd w:val="clear" w:color="auto" w:fill="auto"/>
            <w:noWrap/>
            <w:vAlign w:val="center"/>
          </w:tcPr>
          <w:p w14:paraId="77E16AFD"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V</w:t>
            </w:r>
            <w:r>
              <w:rPr>
                <w:rFonts w:ascii="Times New Roman" w:hAnsi="Times New Roman"/>
              </w:rPr>
              <w:t xml:space="preserve"> &lt; 0</w:t>
            </w:r>
          </w:p>
        </w:tc>
        <w:tc>
          <w:tcPr>
            <w:tcW w:w="513" w:type="pct"/>
            <w:tcBorders>
              <w:top w:val="single" w:sz="4" w:space="0" w:color="auto"/>
              <w:left w:val="single" w:sz="4" w:space="0" w:color="auto"/>
              <w:bottom w:val="single" w:sz="2" w:space="0" w:color="auto"/>
              <w:right w:val="single" w:sz="4" w:space="0" w:color="auto"/>
            </w:tcBorders>
            <w:vAlign w:val="center"/>
          </w:tcPr>
          <w:p w14:paraId="1DD256AF"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V</w:t>
            </w:r>
            <w:r>
              <w:rPr>
                <w:rFonts w:ascii="Times New Roman" w:hAnsi="Times New Roman"/>
              </w:rPr>
              <w:t>=0</w:t>
            </w:r>
          </w:p>
        </w:tc>
        <w:tc>
          <w:tcPr>
            <w:tcW w:w="513" w:type="pct"/>
            <w:tcBorders>
              <w:top w:val="single" w:sz="4" w:space="0" w:color="auto"/>
              <w:left w:val="single" w:sz="4" w:space="0" w:color="auto"/>
              <w:bottom w:val="single" w:sz="2" w:space="0" w:color="auto"/>
              <w:right w:val="single" w:sz="2" w:space="0" w:color="auto"/>
            </w:tcBorders>
            <w:shd w:val="clear" w:color="auto" w:fill="auto"/>
            <w:noWrap/>
            <w:vAlign w:val="center"/>
          </w:tcPr>
          <w:p w14:paraId="29544B45"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V</w:t>
            </w:r>
            <w:r>
              <w:rPr>
                <w:rFonts w:ascii="Times New Roman" w:hAnsi="Times New Roman"/>
              </w:rPr>
              <w:t xml:space="preserve"> &gt;0</w:t>
            </w:r>
          </w:p>
        </w:tc>
        <w:tc>
          <w:tcPr>
            <w:tcW w:w="515" w:type="pct"/>
            <w:tcBorders>
              <w:top w:val="single" w:sz="4" w:space="0" w:color="auto"/>
              <w:left w:val="single" w:sz="2" w:space="0" w:color="auto"/>
              <w:bottom w:val="single" w:sz="2" w:space="0" w:color="auto"/>
              <w:right w:val="single" w:sz="4" w:space="0" w:color="auto"/>
            </w:tcBorders>
            <w:shd w:val="clear" w:color="auto" w:fill="auto"/>
            <w:noWrap/>
            <w:vAlign w:val="center"/>
          </w:tcPr>
          <w:p w14:paraId="21D86BC9" w14:textId="77777777" w:rsidR="00BA5649" w:rsidRDefault="00BA5649" w:rsidP="00BA5BFB">
            <w:pPr>
              <w:spacing w:after="0" w:line="240" w:lineRule="auto"/>
              <w:jc w:val="center"/>
              <w:rPr>
                <w:rFonts w:ascii="Times New Roman" w:hAnsi="Times New Roman"/>
              </w:rPr>
            </w:pPr>
            <w:r>
              <w:rPr>
                <w:rFonts w:ascii="Times New Roman" w:hAnsi="Times New Roman"/>
              </w:rPr>
              <w:t>X ≤ P</w:t>
            </w:r>
            <w:r>
              <w:rPr>
                <w:rFonts w:ascii="Times New Roman" w:hAnsi="Times New Roman"/>
                <w:vertAlign w:val="subscript"/>
              </w:rPr>
              <w:t>05</w:t>
            </w:r>
          </w:p>
        </w:tc>
        <w:tc>
          <w:tcPr>
            <w:tcW w:w="516" w:type="pct"/>
            <w:tcBorders>
              <w:top w:val="single" w:sz="4" w:space="0" w:color="auto"/>
              <w:left w:val="single" w:sz="4" w:space="0" w:color="auto"/>
              <w:bottom w:val="single" w:sz="2" w:space="0" w:color="auto"/>
              <w:right w:val="single" w:sz="2" w:space="0" w:color="auto"/>
            </w:tcBorders>
            <w:shd w:val="clear" w:color="auto" w:fill="auto"/>
            <w:noWrap/>
            <w:vAlign w:val="center"/>
          </w:tcPr>
          <w:p w14:paraId="06ABD012" w14:textId="77777777" w:rsidR="00BA5649" w:rsidRDefault="00BA5649" w:rsidP="00BA5BFB">
            <w:pPr>
              <w:spacing w:after="0" w:line="240" w:lineRule="auto"/>
              <w:jc w:val="center"/>
              <w:rPr>
                <w:rFonts w:ascii="Times New Roman" w:hAnsi="Times New Roman"/>
              </w:rPr>
            </w:pPr>
            <w:r>
              <w:rPr>
                <w:rFonts w:ascii="Times New Roman" w:hAnsi="Times New Roman"/>
              </w:rPr>
              <w:t>X ≥ P</w:t>
            </w:r>
            <w:r>
              <w:rPr>
                <w:rFonts w:ascii="Times New Roman" w:hAnsi="Times New Roman"/>
                <w:vertAlign w:val="subscript"/>
              </w:rPr>
              <w:t>95</w:t>
            </w:r>
          </w:p>
        </w:tc>
        <w:tc>
          <w:tcPr>
            <w:tcW w:w="515" w:type="pct"/>
            <w:tcBorders>
              <w:top w:val="single" w:sz="4" w:space="0" w:color="auto"/>
              <w:left w:val="single" w:sz="2" w:space="0" w:color="auto"/>
              <w:bottom w:val="single" w:sz="2" w:space="0" w:color="auto"/>
              <w:right w:val="single" w:sz="4" w:space="0" w:color="auto"/>
            </w:tcBorders>
            <w:shd w:val="clear" w:color="auto" w:fill="auto"/>
            <w:vAlign w:val="center"/>
          </w:tcPr>
          <w:p w14:paraId="0859F20C" w14:textId="77777777" w:rsidR="00BA5649" w:rsidRDefault="00BA5649" w:rsidP="00BA5BFB">
            <w:pPr>
              <w:spacing w:after="0" w:line="240" w:lineRule="auto"/>
              <w:jc w:val="center"/>
              <w:rPr>
                <w:rFonts w:ascii="Times New Roman" w:hAnsi="Times New Roman"/>
              </w:rPr>
            </w:pPr>
            <w:r>
              <w:rPr>
                <w:rFonts w:ascii="Times New Roman" w:hAnsi="Times New Roman"/>
              </w:rPr>
              <w:t xml:space="preserve">X = </w:t>
            </w:r>
            <w:r>
              <w:rPr>
                <w:rFonts w:ascii="Times New Roman" w:hAnsi="Times New Roman"/>
                <w:lang w:val="en-US"/>
              </w:rPr>
              <w:t>m</w:t>
            </w:r>
            <w:proofErr w:type="spellStart"/>
            <w:r>
              <w:rPr>
                <w:rFonts w:ascii="Times New Roman" w:hAnsi="Times New Roman"/>
              </w:rPr>
              <w:t>in</w:t>
            </w:r>
            <w:proofErr w:type="spellEnd"/>
          </w:p>
        </w:tc>
        <w:tc>
          <w:tcPr>
            <w:tcW w:w="515" w:type="pct"/>
            <w:tcBorders>
              <w:top w:val="single" w:sz="4" w:space="0" w:color="auto"/>
              <w:left w:val="single" w:sz="4" w:space="0" w:color="auto"/>
              <w:bottom w:val="single" w:sz="2" w:space="0" w:color="auto"/>
              <w:right w:val="single" w:sz="2" w:space="0" w:color="auto"/>
            </w:tcBorders>
            <w:shd w:val="clear" w:color="auto" w:fill="auto"/>
            <w:vAlign w:val="center"/>
          </w:tcPr>
          <w:p w14:paraId="7DA76FFA" w14:textId="77777777" w:rsidR="00BA5649" w:rsidRDefault="00BA5649" w:rsidP="00BA5BFB">
            <w:pPr>
              <w:spacing w:after="0" w:line="240" w:lineRule="auto"/>
              <w:jc w:val="center"/>
              <w:rPr>
                <w:rFonts w:ascii="Times New Roman" w:hAnsi="Times New Roman"/>
              </w:rPr>
            </w:pPr>
            <w:r>
              <w:rPr>
                <w:rFonts w:ascii="Times New Roman" w:hAnsi="Times New Roman"/>
              </w:rPr>
              <w:t xml:space="preserve">X = </w:t>
            </w:r>
            <w:r>
              <w:rPr>
                <w:rFonts w:ascii="Times New Roman" w:hAnsi="Times New Roman"/>
                <w:lang w:val="en-US"/>
              </w:rPr>
              <w:t>m</w:t>
            </w:r>
            <w:r>
              <w:rPr>
                <w:rFonts w:ascii="Times New Roman" w:hAnsi="Times New Roman"/>
              </w:rPr>
              <w:t>ах</w:t>
            </w:r>
          </w:p>
        </w:tc>
      </w:tr>
      <w:tr w:rsidR="00BA5649" w14:paraId="66F52D68" w14:textId="77777777" w:rsidTr="00BA5BFB">
        <w:trPr>
          <w:cantSplit/>
          <w:trHeight w:val="331"/>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vAlign w:val="center"/>
          </w:tcPr>
          <w:p w14:paraId="0EA18EEF"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lang w:val="en-US"/>
              </w:rPr>
              <w:t>HadCRUT5</w:t>
            </w:r>
            <w:r>
              <w:rPr>
                <w:rFonts w:ascii="Times New Roman" w:hAnsi="Times New Roman"/>
                <w:b/>
              </w:rPr>
              <w:t xml:space="preserve"> (</w:t>
            </w:r>
            <w:proofErr w:type="spellStart"/>
            <w:r>
              <w:rPr>
                <w:rFonts w:ascii="Times New Roman" w:hAnsi="Times New Roman"/>
                <w:b/>
              </w:rPr>
              <w:t>суша+море</w:t>
            </w:r>
            <w:proofErr w:type="spellEnd"/>
            <w:r>
              <w:rPr>
                <w:rFonts w:ascii="Times New Roman" w:hAnsi="Times New Roman"/>
                <w:b/>
              </w:rPr>
              <w:t>)</w:t>
            </w:r>
          </w:p>
        </w:tc>
      </w:tr>
      <w:tr w:rsidR="00BA5649" w14:paraId="62463DE0" w14:textId="77777777" w:rsidTr="00BA5BFB">
        <w:trPr>
          <w:cantSplit/>
          <w:trHeight w:val="288"/>
        </w:trPr>
        <w:tc>
          <w:tcPr>
            <w:tcW w:w="935"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66DBCCAA" w14:textId="77777777" w:rsidR="00BA5649" w:rsidRDefault="00BA5649" w:rsidP="00BA5BFB">
            <w:pPr>
              <w:spacing w:after="0" w:line="240" w:lineRule="auto"/>
              <w:ind w:left="72"/>
              <w:rPr>
                <w:rFonts w:ascii="Times New Roman" w:hAnsi="Times New Roman"/>
              </w:rPr>
            </w:pPr>
            <w:r>
              <w:rPr>
                <w:rFonts w:ascii="Times New Roman" w:hAnsi="Times New Roman"/>
              </w:rPr>
              <w:t>ЗШ</w:t>
            </w:r>
          </w:p>
        </w:tc>
        <w:tc>
          <w:tcPr>
            <w:tcW w:w="464" w:type="pct"/>
            <w:tcBorders>
              <w:top w:val="single" w:sz="2" w:space="0" w:color="auto"/>
              <w:left w:val="single" w:sz="2" w:space="0" w:color="auto"/>
              <w:bottom w:val="single" w:sz="4" w:space="0" w:color="auto"/>
              <w:right w:val="single" w:sz="2" w:space="0" w:color="auto"/>
            </w:tcBorders>
            <w:shd w:val="clear" w:color="auto" w:fill="auto"/>
            <w:vAlign w:val="center"/>
          </w:tcPr>
          <w:p w14:paraId="1947867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1504</w:t>
            </w:r>
          </w:p>
        </w:tc>
        <w:tc>
          <w:tcPr>
            <w:tcW w:w="513" w:type="pct"/>
            <w:tcBorders>
              <w:top w:val="single" w:sz="2" w:space="0" w:color="auto"/>
              <w:left w:val="single" w:sz="2" w:space="0" w:color="auto"/>
              <w:bottom w:val="single" w:sz="4" w:space="0" w:color="auto"/>
              <w:right w:val="single" w:sz="4" w:space="0" w:color="auto"/>
            </w:tcBorders>
            <w:shd w:val="clear" w:color="auto" w:fill="auto"/>
            <w:vAlign w:val="center"/>
          </w:tcPr>
          <w:p w14:paraId="67FDCAC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20,7</w:t>
            </w:r>
          </w:p>
        </w:tc>
        <w:tc>
          <w:tcPr>
            <w:tcW w:w="513" w:type="pct"/>
            <w:tcBorders>
              <w:top w:val="single" w:sz="2" w:space="0" w:color="auto"/>
              <w:left w:val="single" w:sz="4" w:space="0" w:color="auto"/>
              <w:bottom w:val="single" w:sz="4" w:space="0" w:color="auto"/>
              <w:right w:val="single" w:sz="4" w:space="0" w:color="auto"/>
            </w:tcBorders>
            <w:vAlign w:val="center"/>
          </w:tcPr>
          <w:p w14:paraId="0E5A49A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7,7</w:t>
            </w:r>
          </w:p>
        </w:tc>
        <w:tc>
          <w:tcPr>
            <w:tcW w:w="513" w:type="pct"/>
            <w:tcBorders>
              <w:top w:val="single" w:sz="2" w:space="0" w:color="auto"/>
              <w:left w:val="single" w:sz="4" w:space="0" w:color="auto"/>
              <w:bottom w:val="single" w:sz="4" w:space="0" w:color="auto"/>
              <w:right w:val="single" w:sz="2" w:space="0" w:color="auto"/>
            </w:tcBorders>
            <w:shd w:val="clear" w:color="auto" w:fill="auto"/>
            <w:vAlign w:val="center"/>
          </w:tcPr>
          <w:p w14:paraId="38C87F6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71,5</w:t>
            </w:r>
          </w:p>
        </w:tc>
        <w:tc>
          <w:tcPr>
            <w:tcW w:w="515" w:type="pct"/>
            <w:tcBorders>
              <w:top w:val="single" w:sz="2" w:space="0" w:color="auto"/>
              <w:left w:val="single" w:sz="2" w:space="0" w:color="auto"/>
              <w:bottom w:val="single" w:sz="4" w:space="0" w:color="auto"/>
              <w:right w:val="single" w:sz="4" w:space="0" w:color="auto"/>
            </w:tcBorders>
            <w:shd w:val="clear" w:color="auto" w:fill="auto"/>
            <w:vAlign w:val="center"/>
          </w:tcPr>
          <w:p w14:paraId="7ECD912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w:t>
            </w:r>
          </w:p>
        </w:tc>
        <w:tc>
          <w:tcPr>
            <w:tcW w:w="516" w:type="pct"/>
            <w:tcBorders>
              <w:top w:val="single" w:sz="2" w:space="0" w:color="auto"/>
              <w:left w:val="single" w:sz="4" w:space="0" w:color="auto"/>
              <w:bottom w:val="single" w:sz="4" w:space="0" w:color="auto"/>
              <w:right w:val="single" w:sz="2" w:space="0" w:color="auto"/>
            </w:tcBorders>
            <w:shd w:val="clear" w:color="auto" w:fill="auto"/>
            <w:vAlign w:val="center"/>
          </w:tcPr>
          <w:p w14:paraId="2F46581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32,2</w:t>
            </w:r>
          </w:p>
        </w:tc>
        <w:tc>
          <w:tcPr>
            <w:tcW w:w="515" w:type="pct"/>
            <w:tcBorders>
              <w:top w:val="single" w:sz="2" w:space="0" w:color="auto"/>
              <w:left w:val="single" w:sz="2" w:space="0" w:color="auto"/>
              <w:bottom w:val="single" w:sz="4" w:space="0" w:color="auto"/>
              <w:right w:val="single" w:sz="4" w:space="0" w:color="auto"/>
            </w:tcBorders>
            <w:shd w:val="clear" w:color="auto" w:fill="auto"/>
            <w:vAlign w:val="center"/>
          </w:tcPr>
          <w:p w14:paraId="38AF2D5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2" w:space="0" w:color="auto"/>
              <w:left w:val="single" w:sz="4" w:space="0" w:color="auto"/>
              <w:bottom w:val="single" w:sz="4" w:space="0" w:color="auto"/>
              <w:right w:val="single" w:sz="2" w:space="0" w:color="auto"/>
            </w:tcBorders>
            <w:shd w:val="clear" w:color="auto" w:fill="auto"/>
            <w:vAlign w:val="center"/>
          </w:tcPr>
          <w:p w14:paraId="336C716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10,3</w:t>
            </w:r>
          </w:p>
        </w:tc>
      </w:tr>
      <w:tr w:rsidR="00BA5649" w14:paraId="0FCD8FD6"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3BC09796" w14:textId="77777777" w:rsidR="00BA5649" w:rsidRDefault="00BA5649" w:rsidP="00BA5BFB">
            <w:pPr>
              <w:spacing w:after="0" w:line="240" w:lineRule="auto"/>
              <w:ind w:left="72"/>
              <w:rPr>
                <w:rFonts w:ascii="Times New Roman" w:hAnsi="Times New Roman"/>
              </w:rPr>
            </w:pPr>
            <w:r>
              <w:rPr>
                <w:rFonts w:ascii="Times New Roman" w:hAnsi="Times New Roman"/>
              </w:rPr>
              <w:t>СП</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66842DD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904</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77DF242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15,2</w:t>
            </w:r>
          </w:p>
        </w:tc>
        <w:tc>
          <w:tcPr>
            <w:tcW w:w="513" w:type="pct"/>
            <w:tcBorders>
              <w:top w:val="single" w:sz="4" w:space="0" w:color="auto"/>
              <w:left w:val="single" w:sz="4" w:space="0" w:color="auto"/>
              <w:bottom w:val="single" w:sz="4" w:space="0" w:color="auto"/>
              <w:right w:val="single" w:sz="4" w:space="0" w:color="auto"/>
            </w:tcBorders>
            <w:vAlign w:val="center"/>
          </w:tcPr>
          <w:p w14:paraId="467A31C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7,3</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58D54C4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77,5</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09DC329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5F8D627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36,2</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4E0704A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7E4A9F4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10,7</w:t>
            </w:r>
          </w:p>
        </w:tc>
      </w:tr>
      <w:tr w:rsidR="00BA5649" w14:paraId="78DA15D5" w14:textId="77777777" w:rsidTr="00BA5BFB">
        <w:trPr>
          <w:cantSplit/>
          <w:trHeight w:val="288"/>
        </w:trPr>
        <w:tc>
          <w:tcPr>
            <w:tcW w:w="93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5C13AFD3" w14:textId="77777777" w:rsidR="00BA5649" w:rsidRDefault="00BA5649" w:rsidP="00BA5BFB">
            <w:pPr>
              <w:spacing w:after="0" w:line="240" w:lineRule="auto"/>
              <w:ind w:left="72"/>
              <w:rPr>
                <w:rFonts w:ascii="Times New Roman" w:hAnsi="Times New Roman"/>
              </w:rPr>
            </w:pPr>
            <w:r>
              <w:rPr>
                <w:rFonts w:ascii="Times New Roman" w:hAnsi="Times New Roman"/>
              </w:rPr>
              <w:t>ЮП</w:t>
            </w:r>
          </w:p>
        </w:tc>
        <w:tc>
          <w:tcPr>
            <w:tcW w:w="464" w:type="pct"/>
            <w:tcBorders>
              <w:top w:val="single" w:sz="4" w:space="0" w:color="auto"/>
              <w:left w:val="single" w:sz="2" w:space="0" w:color="auto"/>
              <w:bottom w:val="single" w:sz="8" w:space="0" w:color="auto"/>
              <w:right w:val="single" w:sz="2" w:space="0" w:color="auto"/>
            </w:tcBorders>
            <w:shd w:val="clear" w:color="auto" w:fill="auto"/>
            <w:vAlign w:val="center"/>
          </w:tcPr>
          <w:p w14:paraId="7A4D1C7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600</w:t>
            </w:r>
          </w:p>
        </w:tc>
        <w:tc>
          <w:tcPr>
            <w:tcW w:w="513" w:type="pct"/>
            <w:tcBorders>
              <w:top w:val="single" w:sz="4" w:space="0" w:color="auto"/>
              <w:left w:val="single" w:sz="2" w:space="0" w:color="auto"/>
              <w:bottom w:val="single" w:sz="8" w:space="0" w:color="auto"/>
              <w:right w:val="single" w:sz="4" w:space="0" w:color="auto"/>
            </w:tcBorders>
            <w:shd w:val="clear" w:color="auto" w:fill="auto"/>
            <w:vAlign w:val="center"/>
          </w:tcPr>
          <w:p w14:paraId="7B4B351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29,2</w:t>
            </w:r>
          </w:p>
        </w:tc>
        <w:tc>
          <w:tcPr>
            <w:tcW w:w="513" w:type="pct"/>
            <w:tcBorders>
              <w:top w:val="single" w:sz="4" w:space="0" w:color="auto"/>
              <w:left w:val="single" w:sz="4" w:space="0" w:color="auto"/>
              <w:bottom w:val="single" w:sz="8" w:space="0" w:color="auto"/>
              <w:right w:val="single" w:sz="4" w:space="0" w:color="auto"/>
            </w:tcBorders>
            <w:vAlign w:val="center"/>
          </w:tcPr>
          <w:p w14:paraId="0F407E1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w:t>
            </w:r>
          </w:p>
        </w:tc>
        <w:tc>
          <w:tcPr>
            <w:tcW w:w="513" w:type="pct"/>
            <w:tcBorders>
              <w:top w:val="single" w:sz="4" w:space="0" w:color="auto"/>
              <w:left w:val="single" w:sz="4" w:space="0" w:color="auto"/>
              <w:bottom w:val="single" w:sz="8" w:space="0" w:color="auto"/>
              <w:right w:val="single" w:sz="2" w:space="0" w:color="auto"/>
            </w:tcBorders>
            <w:shd w:val="clear" w:color="auto" w:fill="auto"/>
            <w:vAlign w:val="center"/>
          </w:tcPr>
          <w:p w14:paraId="3830E30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62,5</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4682A51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c>
          <w:tcPr>
            <w:tcW w:w="516" w:type="pct"/>
            <w:tcBorders>
              <w:top w:val="single" w:sz="4" w:space="0" w:color="auto"/>
              <w:left w:val="single" w:sz="4" w:space="0" w:color="auto"/>
              <w:bottom w:val="single" w:sz="8" w:space="0" w:color="auto"/>
              <w:right w:val="single" w:sz="2" w:space="0" w:color="auto"/>
            </w:tcBorders>
            <w:shd w:val="clear" w:color="auto" w:fill="auto"/>
            <w:vAlign w:val="center"/>
          </w:tcPr>
          <w:p w14:paraId="1D042E8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26,3</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4479122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8" w:space="0" w:color="auto"/>
              <w:right w:val="single" w:sz="2" w:space="0" w:color="auto"/>
            </w:tcBorders>
            <w:shd w:val="clear" w:color="auto" w:fill="auto"/>
            <w:vAlign w:val="center"/>
          </w:tcPr>
          <w:p w14:paraId="73BB708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9,7</w:t>
            </w:r>
          </w:p>
        </w:tc>
      </w:tr>
      <w:tr w:rsidR="00BA5649" w14:paraId="5D464C26" w14:textId="77777777" w:rsidTr="00BA5BFB">
        <w:trPr>
          <w:cantSplit/>
          <w:trHeight w:val="288"/>
        </w:trPr>
        <w:tc>
          <w:tcPr>
            <w:tcW w:w="935" w:type="pct"/>
            <w:gridSpan w:val="2"/>
            <w:tcBorders>
              <w:top w:val="single" w:sz="8" w:space="0" w:color="auto"/>
              <w:left w:val="single" w:sz="2" w:space="0" w:color="auto"/>
              <w:bottom w:val="single" w:sz="4" w:space="0" w:color="auto"/>
              <w:right w:val="single" w:sz="2" w:space="0" w:color="auto"/>
            </w:tcBorders>
            <w:shd w:val="clear" w:color="auto" w:fill="auto"/>
            <w:vAlign w:val="center"/>
          </w:tcPr>
          <w:p w14:paraId="61847E31" w14:textId="77777777" w:rsidR="00BA5649" w:rsidRDefault="00BA5649" w:rsidP="00BA5BFB">
            <w:pPr>
              <w:spacing w:after="0" w:line="240" w:lineRule="auto"/>
              <w:ind w:left="74"/>
              <w:rPr>
                <w:rFonts w:ascii="Times New Roman" w:hAnsi="Times New Roman"/>
              </w:rPr>
            </w:pPr>
            <w:r>
              <w:rPr>
                <w:rFonts w:ascii="Times New Roman" w:hAnsi="Times New Roman"/>
              </w:rPr>
              <w:t>АО, 15-70N</w:t>
            </w:r>
          </w:p>
        </w:tc>
        <w:tc>
          <w:tcPr>
            <w:tcW w:w="464" w:type="pct"/>
            <w:tcBorders>
              <w:top w:val="single" w:sz="8" w:space="0" w:color="auto"/>
              <w:left w:val="single" w:sz="2" w:space="0" w:color="auto"/>
              <w:bottom w:val="single" w:sz="4" w:space="0" w:color="auto"/>
              <w:right w:val="single" w:sz="2" w:space="0" w:color="auto"/>
            </w:tcBorders>
            <w:shd w:val="clear" w:color="auto" w:fill="auto"/>
            <w:vAlign w:val="center"/>
          </w:tcPr>
          <w:p w14:paraId="32EA1AB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131</w:t>
            </w:r>
          </w:p>
        </w:tc>
        <w:tc>
          <w:tcPr>
            <w:tcW w:w="513" w:type="pct"/>
            <w:tcBorders>
              <w:top w:val="single" w:sz="8" w:space="0" w:color="auto"/>
              <w:left w:val="single" w:sz="2" w:space="0" w:color="auto"/>
              <w:bottom w:val="single" w:sz="4" w:space="0" w:color="auto"/>
              <w:right w:val="single" w:sz="4" w:space="0" w:color="auto"/>
            </w:tcBorders>
            <w:shd w:val="clear" w:color="auto" w:fill="auto"/>
            <w:vAlign w:val="center"/>
          </w:tcPr>
          <w:p w14:paraId="5A0F63B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w:t>
            </w:r>
          </w:p>
        </w:tc>
        <w:tc>
          <w:tcPr>
            <w:tcW w:w="513" w:type="pct"/>
            <w:tcBorders>
              <w:top w:val="single" w:sz="8" w:space="0" w:color="auto"/>
              <w:left w:val="single" w:sz="4" w:space="0" w:color="auto"/>
              <w:bottom w:val="single" w:sz="4" w:space="0" w:color="auto"/>
              <w:right w:val="single" w:sz="4" w:space="0" w:color="auto"/>
            </w:tcBorders>
            <w:vAlign w:val="center"/>
          </w:tcPr>
          <w:p w14:paraId="1B71A57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6,9</w:t>
            </w:r>
          </w:p>
        </w:tc>
        <w:tc>
          <w:tcPr>
            <w:tcW w:w="513" w:type="pct"/>
            <w:tcBorders>
              <w:top w:val="single" w:sz="8" w:space="0" w:color="auto"/>
              <w:left w:val="single" w:sz="4" w:space="0" w:color="auto"/>
              <w:bottom w:val="single" w:sz="4" w:space="0" w:color="auto"/>
              <w:right w:val="single" w:sz="2" w:space="0" w:color="auto"/>
            </w:tcBorders>
            <w:shd w:val="clear" w:color="auto" w:fill="auto"/>
            <w:vAlign w:val="center"/>
          </w:tcPr>
          <w:p w14:paraId="71E5D0B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83,2</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1884304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8" w:space="0" w:color="auto"/>
              <w:left w:val="single" w:sz="4" w:space="0" w:color="auto"/>
              <w:bottom w:val="single" w:sz="4" w:space="0" w:color="auto"/>
              <w:right w:val="single" w:sz="2" w:space="0" w:color="auto"/>
            </w:tcBorders>
            <w:shd w:val="clear" w:color="auto" w:fill="auto"/>
            <w:vAlign w:val="center"/>
          </w:tcPr>
          <w:p w14:paraId="223CF82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46,6</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18079F6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8" w:space="0" w:color="auto"/>
              <w:left w:val="single" w:sz="4" w:space="0" w:color="auto"/>
              <w:bottom w:val="single" w:sz="4" w:space="0" w:color="auto"/>
              <w:right w:val="single" w:sz="2" w:space="0" w:color="auto"/>
            </w:tcBorders>
            <w:shd w:val="clear" w:color="auto" w:fill="auto"/>
            <w:vAlign w:val="center"/>
          </w:tcPr>
          <w:p w14:paraId="777BA3C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14,5</w:t>
            </w:r>
          </w:p>
        </w:tc>
      </w:tr>
      <w:tr w:rsidR="00BA5649" w14:paraId="1B758041" w14:textId="77777777" w:rsidTr="00BA5BFB">
        <w:trPr>
          <w:cantSplit/>
          <w:trHeight w:val="288"/>
        </w:trPr>
        <w:tc>
          <w:tcPr>
            <w:tcW w:w="93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6CE4459D" w14:textId="77777777" w:rsidR="00BA5649" w:rsidRDefault="00BA5649" w:rsidP="00BA5BFB">
            <w:pPr>
              <w:spacing w:after="0" w:line="240" w:lineRule="auto"/>
              <w:ind w:left="74"/>
              <w:rPr>
                <w:rFonts w:ascii="Times New Roman" w:hAnsi="Times New Roman"/>
              </w:rPr>
            </w:pPr>
            <w:r>
              <w:rPr>
                <w:rFonts w:ascii="Times New Roman" w:hAnsi="Times New Roman"/>
              </w:rPr>
              <w:t>ТО, 20-65N</w:t>
            </w:r>
          </w:p>
        </w:tc>
        <w:tc>
          <w:tcPr>
            <w:tcW w:w="464" w:type="pct"/>
            <w:tcBorders>
              <w:top w:val="single" w:sz="4" w:space="0" w:color="auto"/>
              <w:left w:val="single" w:sz="2" w:space="0" w:color="auto"/>
              <w:bottom w:val="single" w:sz="8" w:space="0" w:color="auto"/>
              <w:right w:val="single" w:sz="2" w:space="0" w:color="auto"/>
            </w:tcBorders>
            <w:shd w:val="clear" w:color="auto" w:fill="auto"/>
            <w:vAlign w:val="center"/>
          </w:tcPr>
          <w:p w14:paraId="0C4F82E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147</w:t>
            </w:r>
          </w:p>
        </w:tc>
        <w:tc>
          <w:tcPr>
            <w:tcW w:w="513" w:type="pct"/>
            <w:tcBorders>
              <w:top w:val="single" w:sz="4" w:space="0" w:color="auto"/>
              <w:left w:val="single" w:sz="2" w:space="0" w:color="auto"/>
              <w:bottom w:val="single" w:sz="8" w:space="0" w:color="auto"/>
              <w:right w:val="single" w:sz="4" w:space="0" w:color="auto"/>
            </w:tcBorders>
            <w:shd w:val="clear" w:color="auto" w:fill="auto"/>
            <w:vAlign w:val="center"/>
          </w:tcPr>
          <w:p w14:paraId="615CF2D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4,1</w:t>
            </w:r>
          </w:p>
        </w:tc>
        <w:tc>
          <w:tcPr>
            <w:tcW w:w="513" w:type="pct"/>
            <w:tcBorders>
              <w:top w:val="single" w:sz="4" w:space="0" w:color="auto"/>
              <w:left w:val="single" w:sz="4" w:space="0" w:color="auto"/>
              <w:bottom w:val="single" w:sz="8" w:space="0" w:color="auto"/>
              <w:right w:val="single" w:sz="4" w:space="0" w:color="auto"/>
            </w:tcBorders>
            <w:vAlign w:val="center"/>
          </w:tcPr>
          <w:p w14:paraId="45DCFAA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2,0</w:t>
            </w:r>
          </w:p>
        </w:tc>
        <w:tc>
          <w:tcPr>
            <w:tcW w:w="513" w:type="pct"/>
            <w:tcBorders>
              <w:top w:val="single" w:sz="4" w:space="0" w:color="auto"/>
              <w:left w:val="single" w:sz="4" w:space="0" w:color="auto"/>
              <w:bottom w:val="single" w:sz="8" w:space="0" w:color="auto"/>
              <w:right w:val="single" w:sz="2" w:space="0" w:color="auto"/>
            </w:tcBorders>
            <w:shd w:val="clear" w:color="auto" w:fill="auto"/>
            <w:vAlign w:val="center"/>
          </w:tcPr>
          <w:p w14:paraId="498966C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93,9</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3738FFB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8" w:space="0" w:color="auto"/>
              <w:right w:val="single" w:sz="2" w:space="0" w:color="auto"/>
            </w:tcBorders>
            <w:shd w:val="clear" w:color="auto" w:fill="auto"/>
            <w:vAlign w:val="center"/>
          </w:tcPr>
          <w:p w14:paraId="20B7E3E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58,5</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49AE0FF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8" w:space="0" w:color="auto"/>
              <w:right w:val="single" w:sz="2" w:space="0" w:color="auto"/>
            </w:tcBorders>
            <w:shd w:val="clear" w:color="auto" w:fill="auto"/>
            <w:vAlign w:val="center"/>
          </w:tcPr>
          <w:p w14:paraId="35A87AA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25,2</w:t>
            </w:r>
          </w:p>
        </w:tc>
      </w:tr>
      <w:tr w:rsidR="00BA5649" w14:paraId="48D28890" w14:textId="77777777" w:rsidTr="00BA5BFB">
        <w:trPr>
          <w:cantSplit/>
          <w:trHeight w:val="288"/>
        </w:trPr>
        <w:tc>
          <w:tcPr>
            <w:tcW w:w="371" w:type="pct"/>
            <w:vMerge w:val="restart"/>
            <w:tcBorders>
              <w:top w:val="single" w:sz="8" w:space="0" w:color="auto"/>
              <w:left w:val="single" w:sz="2" w:space="0" w:color="auto"/>
              <w:bottom w:val="single" w:sz="4" w:space="0" w:color="auto"/>
              <w:right w:val="single" w:sz="4" w:space="0" w:color="auto"/>
            </w:tcBorders>
            <w:shd w:val="clear" w:color="auto" w:fill="auto"/>
            <w:textDirection w:val="btLr"/>
            <w:vAlign w:val="center"/>
          </w:tcPr>
          <w:p w14:paraId="05C60A92" w14:textId="77777777" w:rsidR="00BA5649" w:rsidRDefault="00BA5649" w:rsidP="00BA5BFB">
            <w:pPr>
              <w:spacing w:after="0" w:line="240" w:lineRule="auto"/>
              <w:ind w:left="57" w:right="113"/>
              <w:jc w:val="center"/>
              <w:rPr>
                <w:rFonts w:ascii="Times New Roman" w:hAnsi="Times New Roman"/>
              </w:rPr>
            </w:pPr>
            <w:r>
              <w:rPr>
                <w:rFonts w:ascii="Times New Roman" w:hAnsi="Times New Roman"/>
              </w:rPr>
              <w:t>Широтные пояса</w:t>
            </w:r>
          </w:p>
        </w:tc>
        <w:tc>
          <w:tcPr>
            <w:tcW w:w="565" w:type="pct"/>
            <w:tcBorders>
              <w:top w:val="single" w:sz="8" w:space="0" w:color="auto"/>
              <w:left w:val="single" w:sz="4" w:space="0" w:color="auto"/>
              <w:bottom w:val="single" w:sz="4" w:space="0" w:color="auto"/>
              <w:right w:val="single" w:sz="2" w:space="0" w:color="auto"/>
            </w:tcBorders>
            <w:shd w:val="clear" w:color="auto" w:fill="auto"/>
            <w:vAlign w:val="center"/>
          </w:tcPr>
          <w:p w14:paraId="1990250F" w14:textId="77777777" w:rsidR="00BA5649" w:rsidRDefault="00BA5649" w:rsidP="00BA5BFB">
            <w:pPr>
              <w:spacing w:after="0" w:line="240" w:lineRule="auto"/>
              <w:ind w:left="57"/>
              <w:rPr>
                <w:rFonts w:ascii="Times New Roman" w:hAnsi="Times New Roman"/>
                <w:b/>
                <w:bCs/>
              </w:rPr>
            </w:pPr>
            <w:r>
              <w:rPr>
                <w:rFonts w:ascii="Times New Roman" w:hAnsi="Times New Roman"/>
              </w:rPr>
              <w:t>65-90</w:t>
            </w:r>
            <w:r>
              <w:rPr>
                <w:rFonts w:ascii="Times New Roman" w:hAnsi="Times New Roman"/>
                <w:lang w:val="en-US"/>
              </w:rPr>
              <w:t>N</w:t>
            </w:r>
          </w:p>
        </w:tc>
        <w:tc>
          <w:tcPr>
            <w:tcW w:w="464" w:type="pct"/>
            <w:tcBorders>
              <w:top w:val="single" w:sz="8" w:space="0" w:color="auto"/>
              <w:left w:val="single" w:sz="2" w:space="0" w:color="auto"/>
              <w:bottom w:val="single" w:sz="4" w:space="0" w:color="auto"/>
              <w:right w:val="single" w:sz="2" w:space="0" w:color="auto"/>
            </w:tcBorders>
            <w:shd w:val="clear" w:color="auto" w:fill="auto"/>
            <w:vAlign w:val="center"/>
          </w:tcPr>
          <w:p w14:paraId="49EA75C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w:t>
            </w:r>
          </w:p>
        </w:tc>
        <w:tc>
          <w:tcPr>
            <w:tcW w:w="513" w:type="pct"/>
            <w:tcBorders>
              <w:top w:val="single" w:sz="8" w:space="0" w:color="auto"/>
              <w:left w:val="single" w:sz="2" w:space="0" w:color="auto"/>
              <w:bottom w:val="single" w:sz="4" w:space="0" w:color="auto"/>
              <w:right w:val="single" w:sz="4" w:space="0" w:color="auto"/>
            </w:tcBorders>
            <w:shd w:val="clear" w:color="auto" w:fill="auto"/>
            <w:vAlign w:val="center"/>
          </w:tcPr>
          <w:p w14:paraId="42B46DF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15,7</w:t>
            </w:r>
          </w:p>
        </w:tc>
        <w:tc>
          <w:tcPr>
            <w:tcW w:w="513" w:type="pct"/>
            <w:tcBorders>
              <w:top w:val="single" w:sz="8" w:space="0" w:color="auto"/>
              <w:left w:val="single" w:sz="4" w:space="0" w:color="auto"/>
              <w:bottom w:val="single" w:sz="4" w:space="0" w:color="auto"/>
              <w:right w:val="single" w:sz="4" w:space="0" w:color="auto"/>
            </w:tcBorders>
            <w:vAlign w:val="center"/>
          </w:tcPr>
          <w:p w14:paraId="1EEC6CF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2,4</w:t>
            </w:r>
          </w:p>
        </w:tc>
        <w:tc>
          <w:tcPr>
            <w:tcW w:w="513" w:type="pct"/>
            <w:tcBorders>
              <w:top w:val="single" w:sz="8" w:space="0" w:color="auto"/>
              <w:left w:val="single" w:sz="4" w:space="0" w:color="auto"/>
              <w:bottom w:val="single" w:sz="4" w:space="0" w:color="auto"/>
              <w:right w:val="single" w:sz="2" w:space="0" w:color="auto"/>
            </w:tcBorders>
            <w:shd w:val="clear" w:color="auto" w:fill="auto"/>
            <w:vAlign w:val="center"/>
          </w:tcPr>
          <w:p w14:paraId="6F1BE77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81,9</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1C8C780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8" w:space="0" w:color="auto"/>
              <w:left w:val="single" w:sz="4" w:space="0" w:color="auto"/>
              <w:bottom w:val="single" w:sz="4" w:space="0" w:color="auto"/>
              <w:right w:val="single" w:sz="2" w:space="0" w:color="auto"/>
            </w:tcBorders>
            <w:shd w:val="clear" w:color="auto" w:fill="auto"/>
            <w:vAlign w:val="center"/>
          </w:tcPr>
          <w:p w14:paraId="53E4B73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27,7</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0855DF0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8" w:space="0" w:color="auto"/>
              <w:left w:val="single" w:sz="4" w:space="0" w:color="auto"/>
              <w:bottom w:val="single" w:sz="4" w:space="0" w:color="auto"/>
              <w:right w:val="single" w:sz="2" w:space="0" w:color="auto"/>
            </w:tcBorders>
            <w:shd w:val="clear" w:color="auto" w:fill="auto"/>
            <w:vAlign w:val="center"/>
          </w:tcPr>
          <w:p w14:paraId="6159B06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w:t>
            </w:r>
          </w:p>
        </w:tc>
      </w:tr>
      <w:tr w:rsidR="00BA5649" w14:paraId="6A6316AA" w14:textId="77777777" w:rsidTr="00BA5BFB">
        <w:trPr>
          <w:cantSplit/>
          <w:trHeight w:val="288"/>
        </w:trPr>
        <w:tc>
          <w:tcPr>
            <w:tcW w:w="371" w:type="pct"/>
            <w:vMerge/>
            <w:tcBorders>
              <w:top w:val="single" w:sz="4" w:space="0" w:color="auto"/>
              <w:left w:val="single" w:sz="2" w:space="0" w:color="auto"/>
              <w:bottom w:val="single" w:sz="4" w:space="0" w:color="auto"/>
              <w:right w:val="single" w:sz="4" w:space="0" w:color="auto"/>
            </w:tcBorders>
            <w:shd w:val="clear" w:color="auto" w:fill="auto"/>
            <w:vAlign w:val="center"/>
          </w:tcPr>
          <w:p w14:paraId="4FCDC7EA" w14:textId="77777777" w:rsidR="00BA5649" w:rsidRDefault="00BA5649" w:rsidP="00BA5BFB">
            <w:pPr>
              <w:spacing w:after="0" w:line="240" w:lineRule="auto"/>
              <w:ind w:left="72"/>
              <w:rPr>
                <w:rFonts w:ascii="Times New Roman" w:hAnsi="Times New Roman"/>
              </w:rPr>
            </w:pPr>
          </w:p>
        </w:tc>
        <w:tc>
          <w:tcPr>
            <w:tcW w:w="565" w:type="pct"/>
            <w:tcBorders>
              <w:top w:val="single" w:sz="4" w:space="0" w:color="auto"/>
              <w:left w:val="single" w:sz="4" w:space="0" w:color="auto"/>
              <w:bottom w:val="single" w:sz="4" w:space="0" w:color="auto"/>
              <w:right w:val="single" w:sz="2" w:space="0" w:color="auto"/>
            </w:tcBorders>
            <w:shd w:val="clear" w:color="auto" w:fill="auto"/>
            <w:vAlign w:val="center"/>
          </w:tcPr>
          <w:p w14:paraId="247B406A" w14:textId="77777777" w:rsidR="00BA5649" w:rsidRDefault="00BA5649" w:rsidP="00BA5BFB">
            <w:pPr>
              <w:spacing w:after="0" w:line="240" w:lineRule="auto"/>
              <w:ind w:left="72"/>
              <w:rPr>
                <w:rFonts w:ascii="Times New Roman" w:hAnsi="Times New Roman"/>
              </w:rPr>
            </w:pPr>
            <w:r>
              <w:rPr>
                <w:rFonts w:ascii="Times New Roman" w:hAnsi="Times New Roman"/>
              </w:rPr>
              <w:t>25-65</w:t>
            </w:r>
            <w:r>
              <w:rPr>
                <w:rFonts w:ascii="Times New Roman" w:hAnsi="Times New Roman"/>
                <w:lang w:val="en-US"/>
              </w:rPr>
              <w:t>N</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2762E54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522</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18025BD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8,4</w:t>
            </w:r>
          </w:p>
        </w:tc>
        <w:tc>
          <w:tcPr>
            <w:tcW w:w="513" w:type="pct"/>
            <w:tcBorders>
              <w:top w:val="single" w:sz="4" w:space="0" w:color="auto"/>
              <w:left w:val="single" w:sz="4" w:space="0" w:color="auto"/>
              <w:bottom w:val="single" w:sz="4" w:space="0" w:color="auto"/>
              <w:right w:val="single" w:sz="4" w:space="0" w:color="auto"/>
            </w:tcBorders>
            <w:vAlign w:val="center"/>
          </w:tcPr>
          <w:p w14:paraId="2D89FD6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3,3</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21CC32E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88,3</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31C904B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07C6703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45,6</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62CBCD5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3F924B6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17,6</w:t>
            </w:r>
          </w:p>
        </w:tc>
      </w:tr>
      <w:tr w:rsidR="00BA5649" w14:paraId="3122D1F6" w14:textId="77777777" w:rsidTr="00BA5BFB">
        <w:trPr>
          <w:cantSplit/>
          <w:trHeight w:val="288"/>
        </w:trPr>
        <w:tc>
          <w:tcPr>
            <w:tcW w:w="371" w:type="pct"/>
            <w:vMerge/>
            <w:tcBorders>
              <w:top w:val="single" w:sz="4" w:space="0" w:color="auto"/>
              <w:left w:val="single" w:sz="2" w:space="0" w:color="auto"/>
              <w:bottom w:val="single" w:sz="4" w:space="0" w:color="auto"/>
              <w:right w:val="single" w:sz="4" w:space="0" w:color="auto"/>
            </w:tcBorders>
            <w:shd w:val="clear" w:color="auto" w:fill="auto"/>
            <w:vAlign w:val="center"/>
          </w:tcPr>
          <w:p w14:paraId="766961B4" w14:textId="77777777" w:rsidR="00BA5649" w:rsidRDefault="00BA5649" w:rsidP="00BA5BFB">
            <w:pPr>
              <w:spacing w:after="0" w:line="240" w:lineRule="auto"/>
              <w:ind w:left="72"/>
              <w:rPr>
                <w:rFonts w:ascii="Times New Roman" w:hAnsi="Times New Roman"/>
              </w:rPr>
            </w:pPr>
          </w:p>
        </w:tc>
        <w:tc>
          <w:tcPr>
            <w:tcW w:w="565" w:type="pct"/>
            <w:tcBorders>
              <w:top w:val="single" w:sz="4" w:space="0" w:color="auto"/>
              <w:left w:val="single" w:sz="4" w:space="0" w:color="auto"/>
              <w:bottom w:val="single" w:sz="4" w:space="0" w:color="auto"/>
              <w:right w:val="single" w:sz="2" w:space="0" w:color="auto"/>
            </w:tcBorders>
            <w:shd w:val="clear" w:color="auto" w:fill="auto"/>
            <w:vAlign w:val="center"/>
          </w:tcPr>
          <w:p w14:paraId="43D63073" w14:textId="77777777" w:rsidR="00BA5649" w:rsidRDefault="00BA5649" w:rsidP="00BA5BFB">
            <w:pPr>
              <w:spacing w:after="0" w:line="240" w:lineRule="auto"/>
              <w:ind w:left="72"/>
              <w:rPr>
                <w:rFonts w:ascii="Times New Roman" w:hAnsi="Times New Roman"/>
              </w:rPr>
            </w:pPr>
            <w:r>
              <w:rPr>
                <w:rFonts w:ascii="Times New Roman" w:hAnsi="Times New Roman"/>
              </w:rPr>
              <w:t>25S-25N</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0B0D819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580</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2030970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31,0</w:t>
            </w:r>
          </w:p>
        </w:tc>
        <w:tc>
          <w:tcPr>
            <w:tcW w:w="513" w:type="pct"/>
            <w:tcBorders>
              <w:top w:val="single" w:sz="4" w:space="0" w:color="auto"/>
              <w:left w:val="single" w:sz="4" w:space="0" w:color="auto"/>
              <w:bottom w:val="single" w:sz="4" w:space="0" w:color="auto"/>
              <w:right w:val="single" w:sz="4" w:space="0" w:color="auto"/>
            </w:tcBorders>
            <w:vAlign w:val="center"/>
          </w:tcPr>
          <w:p w14:paraId="031FC5D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11,9</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74F55CB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57,1</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03F388C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30D2AA5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25,3</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1CDD64A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746A67F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5,5</w:t>
            </w:r>
          </w:p>
        </w:tc>
      </w:tr>
      <w:tr w:rsidR="00BA5649" w14:paraId="35E38B7E" w14:textId="77777777" w:rsidTr="00BA5BFB">
        <w:trPr>
          <w:cantSplit/>
          <w:trHeight w:val="288"/>
        </w:trPr>
        <w:tc>
          <w:tcPr>
            <w:tcW w:w="371" w:type="pct"/>
            <w:vMerge/>
            <w:tcBorders>
              <w:top w:val="single" w:sz="4" w:space="0" w:color="auto"/>
              <w:left w:val="single" w:sz="2" w:space="0" w:color="auto"/>
              <w:bottom w:val="single" w:sz="4" w:space="0" w:color="auto"/>
              <w:right w:val="single" w:sz="4" w:space="0" w:color="auto"/>
            </w:tcBorders>
            <w:shd w:val="clear" w:color="auto" w:fill="auto"/>
            <w:vAlign w:val="center"/>
          </w:tcPr>
          <w:p w14:paraId="1FDD8770" w14:textId="77777777" w:rsidR="00BA5649" w:rsidRDefault="00BA5649" w:rsidP="00BA5BFB">
            <w:pPr>
              <w:spacing w:after="0" w:line="240" w:lineRule="auto"/>
              <w:ind w:left="72"/>
              <w:rPr>
                <w:rFonts w:ascii="Times New Roman" w:hAnsi="Times New Roman"/>
              </w:rPr>
            </w:pPr>
          </w:p>
        </w:tc>
        <w:tc>
          <w:tcPr>
            <w:tcW w:w="565" w:type="pct"/>
            <w:tcBorders>
              <w:top w:val="single" w:sz="4" w:space="0" w:color="auto"/>
              <w:left w:val="single" w:sz="4" w:space="0" w:color="auto"/>
              <w:bottom w:val="single" w:sz="4" w:space="0" w:color="auto"/>
              <w:right w:val="single" w:sz="2" w:space="0" w:color="auto"/>
            </w:tcBorders>
            <w:shd w:val="clear" w:color="auto" w:fill="auto"/>
            <w:vAlign w:val="center"/>
          </w:tcPr>
          <w:p w14:paraId="10A18897" w14:textId="77777777" w:rsidR="00BA5649" w:rsidRDefault="00BA5649" w:rsidP="00BA5BFB">
            <w:pPr>
              <w:spacing w:after="0" w:line="240" w:lineRule="auto"/>
              <w:ind w:left="72"/>
              <w:rPr>
                <w:rFonts w:ascii="Times New Roman" w:hAnsi="Times New Roman"/>
              </w:rPr>
            </w:pPr>
            <w:r>
              <w:rPr>
                <w:rFonts w:ascii="Times New Roman" w:hAnsi="Times New Roman"/>
              </w:rPr>
              <w:t>65-25</w:t>
            </w:r>
            <w:r>
              <w:rPr>
                <w:rFonts w:ascii="Times New Roman" w:hAnsi="Times New Roman"/>
                <w:lang w:val="en-US"/>
              </w:rPr>
              <w:t>S</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2001C57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306</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7F018AC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24,2</w:t>
            </w:r>
          </w:p>
        </w:tc>
        <w:tc>
          <w:tcPr>
            <w:tcW w:w="513" w:type="pct"/>
            <w:tcBorders>
              <w:top w:val="single" w:sz="4" w:space="0" w:color="auto"/>
              <w:left w:val="single" w:sz="4" w:space="0" w:color="auto"/>
              <w:bottom w:val="single" w:sz="4" w:space="0" w:color="auto"/>
              <w:right w:val="single" w:sz="4" w:space="0" w:color="auto"/>
            </w:tcBorders>
            <w:vAlign w:val="center"/>
          </w:tcPr>
          <w:p w14:paraId="7935A34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19C58A1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67,0</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4A4EC60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4B10E80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24,5</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62A2C97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1A186B9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9,2</w:t>
            </w:r>
          </w:p>
        </w:tc>
      </w:tr>
      <w:tr w:rsidR="00BA5649" w14:paraId="5335DFA8" w14:textId="77777777" w:rsidTr="00BA5BFB">
        <w:trPr>
          <w:cantSplit/>
          <w:trHeight w:val="288"/>
        </w:trPr>
        <w:tc>
          <w:tcPr>
            <w:tcW w:w="371" w:type="pct"/>
            <w:vMerge/>
            <w:tcBorders>
              <w:top w:val="single" w:sz="4" w:space="0" w:color="auto"/>
              <w:left w:val="single" w:sz="2" w:space="0" w:color="auto"/>
              <w:bottom w:val="single" w:sz="2" w:space="0" w:color="auto"/>
              <w:right w:val="single" w:sz="4" w:space="0" w:color="auto"/>
            </w:tcBorders>
            <w:shd w:val="clear" w:color="auto" w:fill="auto"/>
            <w:vAlign w:val="center"/>
          </w:tcPr>
          <w:p w14:paraId="756B373D" w14:textId="77777777" w:rsidR="00BA5649" w:rsidRDefault="00BA5649" w:rsidP="00BA5BFB">
            <w:pPr>
              <w:spacing w:after="0" w:line="240" w:lineRule="auto"/>
              <w:ind w:left="72"/>
              <w:rPr>
                <w:rFonts w:ascii="Times New Roman" w:hAnsi="Times New Roman"/>
              </w:rPr>
            </w:pPr>
          </w:p>
        </w:tc>
        <w:tc>
          <w:tcPr>
            <w:tcW w:w="565" w:type="pct"/>
            <w:tcBorders>
              <w:top w:val="single" w:sz="4" w:space="0" w:color="auto"/>
              <w:left w:val="single" w:sz="4" w:space="0" w:color="auto"/>
              <w:bottom w:val="single" w:sz="2" w:space="0" w:color="auto"/>
              <w:right w:val="single" w:sz="2" w:space="0" w:color="auto"/>
            </w:tcBorders>
            <w:shd w:val="clear" w:color="auto" w:fill="auto"/>
            <w:vAlign w:val="center"/>
          </w:tcPr>
          <w:p w14:paraId="2D331087" w14:textId="77777777" w:rsidR="00BA5649" w:rsidRDefault="00BA5649" w:rsidP="00BA5BFB">
            <w:pPr>
              <w:spacing w:after="0" w:line="240" w:lineRule="auto"/>
              <w:ind w:left="72"/>
              <w:rPr>
                <w:rFonts w:ascii="Times New Roman" w:hAnsi="Times New Roman"/>
              </w:rPr>
            </w:pPr>
            <w:r>
              <w:rPr>
                <w:rFonts w:ascii="Times New Roman" w:hAnsi="Times New Roman"/>
              </w:rPr>
              <w:t>90-65</w:t>
            </w:r>
            <w:r>
              <w:rPr>
                <w:rFonts w:ascii="Times New Roman" w:hAnsi="Times New Roman"/>
                <w:lang w:val="en-US"/>
              </w:rPr>
              <w:t>S</w:t>
            </w:r>
          </w:p>
        </w:tc>
        <w:tc>
          <w:tcPr>
            <w:tcW w:w="464" w:type="pct"/>
            <w:tcBorders>
              <w:top w:val="single" w:sz="4" w:space="0" w:color="auto"/>
              <w:left w:val="single" w:sz="2" w:space="0" w:color="auto"/>
              <w:bottom w:val="single" w:sz="2" w:space="0" w:color="auto"/>
              <w:right w:val="single" w:sz="2" w:space="0" w:color="auto"/>
            </w:tcBorders>
            <w:shd w:val="clear" w:color="auto" w:fill="auto"/>
            <w:vAlign w:val="center"/>
          </w:tcPr>
          <w:p w14:paraId="1B0DDE2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w:t>
            </w:r>
          </w:p>
        </w:tc>
        <w:tc>
          <w:tcPr>
            <w:tcW w:w="513" w:type="pct"/>
            <w:tcBorders>
              <w:top w:val="single" w:sz="4" w:space="0" w:color="auto"/>
              <w:left w:val="single" w:sz="2" w:space="0" w:color="auto"/>
              <w:bottom w:val="single" w:sz="2" w:space="0" w:color="auto"/>
              <w:right w:val="single" w:sz="4" w:space="0" w:color="auto"/>
            </w:tcBorders>
            <w:shd w:val="clear" w:color="auto" w:fill="auto"/>
            <w:vAlign w:val="center"/>
          </w:tcPr>
          <w:p w14:paraId="7E0FCF6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7,7</w:t>
            </w:r>
          </w:p>
        </w:tc>
        <w:tc>
          <w:tcPr>
            <w:tcW w:w="513" w:type="pct"/>
            <w:tcBorders>
              <w:top w:val="single" w:sz="4" w:space="0" w:color="auto"/>
              <w:left w:val="single" w:sz="4" w:space="0" w:color="auto"/>
              <w:bottom w:val="single" w:sz="2" w:space="0" w:color="auto"/>
              <w:right w:val="single" w:sz="4" w:space="0" w:color="auto"/>
            </w:tcBorders>
            <w:vAlign w:val="center"/>
          </w:tcPr>
          <w:p w14:paraId="3F94E22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7,7</w:t>
            </w:r>
          </w:p>
        </w:tc>
        <w:tc>
          <w:tcPr>
            <w:tcW w:w="513" w:type="pct"/>
            <w:tcBorders>
              <w:top w:val="single" w:sz="4" w:space="0" w:color="auto"/>
              <w:left w:val="single" w:sz="4" w:space="0" w:color="auto"/>
              <w:bottom w:val="single" w:sz="2" w:space="0" w:color="auto"/>
              <w:right w:val="single" w:sz="2" w:space="0" w:color="auto"/>
            </w:tcBorders>
            <w:shd w:val="clear" w:color="auto" w:fill="auto"/>
            <w:vAlign w:val="center"/>
          </w:tcPr>
          <w:p w14:paraId="4DB511D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84,6</w:t>
            </w:r>
          </w:p>
        </w:tc>
        <w:tc>
          <w:tcPr>
            <w:tcW w:w="515" w:type="pct"/>
            <w:tcBorders>
              <w:top w:val="single" w:sz="4" w:space="0" w:color="auto"/>
              <w:left w:val="single" w:sz="2" w:space="0" w:color="auto"/>
              <w:bottom w:val="single" w:sz="2" w:space="0" w:color="auto"/>
              <w:right w:val="single" w:sz="4" w:space="0" w:color="auto"/>
            </w:tcBorders>
            <w:shd w:val="clear" w:color="auto" w:fill="auto"/>
            <w:vAlign w:val="center"/>
          </w:tcPr>
          <w:p w14:paraId="367A41D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2" w:space="0" w:color="auto"/>
              <w:right w:val="single" w:sz="2" w:space="0" w:color="auto"/>
            </w:tcBorders>
            <w:shd w:val="clear" w:color="auto" w:fill="auto"/>
            <w:vAlign w:val="center"/>
          </w:tcPr>
          <w:p w14:paraId="0B3DB68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w:t>
            </w:r>
          </w:p>
        </w:tc>
        <w:tc>
          <w:tcPr>
            <w:tcW w:w="515" w:type="pct"/>
            <w:tcBorders>
              <w:top w:val="single" w:sz="4" w:space="0" w:color="auto"/>
              <w:left w:val="single" w:sz="2" w:space="0" w:color="auto"/>
              <w:bottom w:val="single" w:sz="2" w:space="0" w:color="auto"/>
              <w:right w:val="single" w:sz="4" w:space="0" w:color="auto"/>
            </w:tcBorders>
            <w:shd w:val="clear" w:color="auto" w:fill="auto"/>
            <w:vAlign w:val="center"/>
          </w:tcPr>
          <w:p w14:paraId="5990C49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2" w:space="0" w:color="auto"/>
              <w:right w:val="single" w:sz="2" w:space="0" w:color="auto"/>
            </w:tcBorders>
            <w:shd w:val="clear" w:color="auto" w:fill="auto"/>
            <w:vAlign w:val="center"/>
          </w:tcPr>
          <w:p w14:paraId="21D3BE3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w:t>
            </w:r>
          </w:p>
        </w:tc>
      </w:tr>
      <w:tr w:rsidR="00BA5649" w14:paraId="1CCB13E8" w14:textId="77777777" w:rsidTr="00BA5BFB">
        <w:trPr>
          <w:cantSplit/>
          <w:trHeight w:val="331"/>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vAlign w:val="center"/>
          </w:tcPr>
          <w:p w14:paraId="54D22465"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lang w:val="en-US"/>
              </w:rPr>
              <w:t>Т3288 (</w:t>
            </w:r>
            <w:proofErr w:type="spellStart"/>
            <w:r>
              <w:rPr>
                <w:rFonts w:ascii="Times New Roman" w:hAnsi="Times New Roman"/>
                <w:b/>
                <w:lang w:val="en-US"/>
              </w:rPr>
              <w:t>только</w:t>
            </w:r>
            <w:proofErr w:type="spellEnd"/>
            <w:r>
              <w:rPr>
                <w:rFonts w:ascii="Times New Roman" w:hAnsi="Times New Roman"/>
                <w:b/>
                <w:lang w:val="en-US"/>
              </w:rPr>
              <w:t xml:space="preserve"> </w:t>
            </w:r>
            <w:proofErr w:type="spellStart"/>
            <w:r>
              <w:rPr>
                <w:rFonts w:ascii="Times New Roman" w:hAnsi="Times New Roman"/>
                <w:b/>
                <w:lang w:val="en-US"/>
              </w:rPr>
              <w:t>суша</w:t>
            </w:r>
            <w:proofErr w:type="spellEnd"/>
            <w:r>
              <w:rPr>
                <w:rFonts w:ascii="Times New Roman" w:hAnsi="Times New Roman"/>
                <w:b/>
                <w:lang w:val="en-US"/>
              </w:rPr>
              <w:t>)</w:t>
            </w:r>
          </w:p>
        </w:tc>
      </w:tr>
      <w:tr w:rsidR="00BA5649" w14:paraId="5964CFE5" w14:textId="77777777" w:rsidTr="00BA5BFB">
        <w:trPr>
          <w:cantSplit/>
          <w:trHeight w:val="288"/>
        </w:trPr>
        <w:tc>
          <w:tcPr>
            <w:tcW w:w="935"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35C75D42" w14:textId="77777777" w:rsidR="00BA5649" w:rsidRDefault="00BA5649" w:rsidP="00BA5BFB">
            <w:pPr>
              <w:spacing w:after="0" w:line="240" w:lineRule="auto"/>
              <w:ind w:left="72"/>
              <w:rPr>
                <w:rFonts w:ascii="Times New Roman" w:hAnsi="Times New Roman"/>
              </w:rPr>
            </w:pPr>
            <w:r>
              <w:rPr>
                <w:rFonts w:ascii="Times New Roman" w:hAnsi="Times New Roman"/>
              </w:rPr>
              <w:t>ЗШ</w:t>
            </w:r>
          </w:p>
        </w:tc>
        <w:tc>
          <w:tcPr>
            <w:tcW w:w="464" w:type="pct"/>
            <w:tcBorders>
              <w:top w:val="single" w:sz="2" w:space="0" w:color="auto"/>
              <w:left w:val="single" w:sz="2" w:space="0" w:color="auto"/>
              <w:bottom w:val="single" w:sz="4" w:space="0" w:color="auto"/>
              <w:right w:val="single" w:sz="2" w:space="0" w:color="auto"/>
            </w:tcBorders>
            <w:shd w:val="clear" w:color="auto" w:fill="auto"/>
            <w:vAlign w:val="center"/>
          </w:tcPr>
          <w:p w14:paraId="3C518CB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2510</w:t>
            </w:r>
          </w:p>
        </w:tc>
        <w:tc>
          <w:tcPr>
            <w:tcW w:w="513" w:type="pct"/>
            <w:tcBorders>
              <w:top w:val="single" w:sz="2" w:space="0" w:color="auto"/>
              <w:left w:val="single" w:sz="2" w:space="0" w:color="auto"/>
              <w:bottom w:val="single" w:sz="4" w:space="0" w:color="auto"/>
              <w:right w:val="single" w:sz="4" w:space="0" w:color="auto"/>
            </w:tcBorders>
            <w:shd w:val="clear" w:color="auto" w:fill="auto"/>
            <w:vAlign w:val="center"/>
          </w:tcPr>
          <w:p w14:paraId="1F90E76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20,5</w:t>
            </w:r>
          </w:p>
        </w:tc>
        <w:tc>
          <w:tcPr>
            <w:tcW w:w="513" w:type="pct"/>
            <w:tcBorders>
              <w:top w:val="single" w:sz="2" w:space="0" w:color="auto"/>
              <w:left w:val="single" w:sz="4" w:space="0" w:color="auto"/>
              <w:bottom w:val="single" w:sz="4" w:space="0" w:color="auto"/>
              <w:right w:val="single" w:sz="4" w:space="0" w:color="auto"/>
            </w:tcBorders>
            <w:vAlign w:val="center"/>
          </w:tcPr>
          <w:p w14:paraId="1509615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5,9</w:t>
            </w:r>
          </w:p>
        </w:tc>
        <w:tc>
          <w:tcPr>
            <w:tcW w:w="513" w:type="pct"/>
            <w:tcBorders>
              <w:top w:val="single" w:sz="2" w:space="0" w:color="auto"/>
              <w:left w:val="single" w:sz="4" w:space="0" w:color="auto"/>
              <w:bottom w:val="single" w:sz="4" w:space="0" w:color="auto"/>
              <w:right w:val="single" w:sz="2" w:space="0" w:color="auto"/>
            </w:tcBorders>
            <w:shd w:val="clear" w:color="auto" w:fill="auto"/>
            <w:vAlign w:val="center"/>
          </w:tcPr>
          <w:p w14:paraId="23E7E5B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73,6</w:t>
            </w:r>
          </w:p>
        </w:tc>
        <w:tc>
          <w:tcPr>
            <w:tcW w:w="515" w:type="pct"/>
            <w:tcBorders>
              <w:top w:val="single" w:sz="2" w:space="0" w:color="auto"/>
              <w:left w:val="single" w:sz="2" w:space="0" w:color="auto"/>
              <w:bottom w:val="single" w:sz="4" w:space="0" w:color="auto"/>
              <w:right w:val="single" w:sz="4" w:space="0" w:color="auto"/>
            </w:tcBorders>
            <w:shd w:val="clear" w:color="auto" w:fill="auto"/>
            <w:vAlign w:val="center"/>
          </w:tcPr>
          <w:p w14:paraId="1263EC7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w:t>
            </w:r>
          </w:p>
        </w:tc>
        <w:tc>
          <w:tcPr>
            <w:tcW w:w="516" w:type="pct"/>
            <w:tcBorders>
              <w:top w:val="single" w:sz="2" w:space="0" w:color="auto"/>
              <w:left w:val="single" w:sz="4" w:space="0" w:color="auto"/>
              <w:bottom w:val="single" w:sz="4" w:space="0" w:color="auto"/>
              <w:right w:val="single" w:sz="2" w:space="0" w:color="auto"/>
            </w:tcBorders>
            <w:shd w:val="clear" w:color="auto" w:fill="auto"/>
            <w:vAlign w:val="center"/>
          </w:tcPr>
          <w:p w14:paraId="1E73E61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28,0</w:t>
            </w:r>
          </w:p>
        </w:tc>
        <w:tc>
          <w:tcPr>
            <w:tcW w:w="515" w:type="pct"/>
            <w:tcBorders>
              <w:top w:val="single" w:sz="2" w:space="0" w:color="auto"/>
              <w:left w:val="single" w:sz="2" w:space="0" w:color="auto"/>
              <w:bottom w:val="single" w:sz="4" w:space="0" w:color="auto"/>
              <w:right w:val="single" w:sz="4" w:space="0" w:color="auto"/>
            </w:tcBorders>
            <w:shd w:val="clear" w:color="auto" w:fill="auto"/>
            <w:vAlign w:val="center"/>
          </w:tcPr>
          <w:p w14:paraId="5F4F4ED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w:t>
            </w:r>
          </w:p>
        </w:tc>
        <w:tc>
          <w:tcPr>
            <w:tcW w:w="515" w:type="pct"/>
            <w:tcBorders>
              <w:top w:val="single" w:sz="2" w:space="0" w:color="auto"/>
              <w:left w:val="single" w:sz="4" w:space="0" w:color="auto"/>
              <w:bottom w:val="single" w:sz="4" w:space="0" w:color="auto"/>
              <w:right w:val="single" w:sz="2" w:space="0" w:color="auto"/>
            </w:tcBorders>
            <w:shd w:val="clear" w:color="auto" w:fill="auto"/>
            <w:vAlign w:val="center"/>
          </w:tcPr>
          <w:p w14:paraId="0091187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7,8</w:t>
            </w:r>
          </w:p>
        </w:tc>
      </w:tr>
      <w:tr w:rsidR="00BA5649" w14:paraId="2E7865E1"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0B885A4A" w14:textId="77777777" w:rsidR="00BA5649" w:rsidRDefault="00BA5649" w:rsidP="00BA5BFB">
            <w:pPr>
              <w:spacing w:after="0" w:line="240" w:lineRule="auto"/>
              <w:ind w:left="72"/>
              <w:rPr>
                <w:rFonts w:ascii="Times New Roman" w:hAnsi="Times New Roman"/>
              </w:rPr>
            </w:pPr>
            <w:r>
              <w:rPr>
                <w:rFonts w:ascii="Times New Roman" w:hAnsi="Times New Roman"/>
              </w:rPr>
              <w:t>СП</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08FC7C8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2117</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594166D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15,6</w:t>
            </w:r>
          </w:p>
        </w:tc>
        <w:tc>
          <w:tcPr>
            <w:tcW w:w="513" w:type="pct"/>
            <w:tcBorders>
              <w:top w:val="single" w:sz="4" w:space="0" w:color="auto"/>
              <w:left w:val="single" w:sz="4" w:space="0" w:color="auto"/>
              <w:bottom w:val="single" w:sz="4" w:space="0" w:color="auto"/>
              <w:right w:val="single" w:sz="4" w:space="0" w:color="auto"/>
            </w:tcBorders>
            <w:vAlign w:val="center"/>
          </w:tcPr>
          <w:p w14:paraId="3D12F0E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5,1</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1AB029C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79,3</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7340888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0DC32BF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31,4</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137B6D8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01261EC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w:t>
            </w:r>
          </w:p>
        </w:tc>
      </w:tr>
      <w:tr w:rsidR="00BA5649" w14:paraId="3BA4AC91" w14:textId="77777777" w:rsidTr="00BA5BFB">
        <w:trPr>
          <w:cantSplit/>
          <w:trHeight w:val="288"/>
        </w:trPr>
        <w:tc>
          <w:tcPr>
            <w:tcW w:w="93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5BE9468C" w14:textId="77777777" w:rsidR="00BA5649" w:rsidRDefault="00BA5649" w:rsidP="00BA5BFB">
            <w:pPr>
              <w:spacing w:after="0" w:line="240" w:lineRule="auto"/>
              <w:ind w:left="72"/>
              <w:rPr>
                <w:rFonts w:ascii="Times New Roman" w:hAnsi="Times New Roman"/>
              </w:rPr>
            </w:pPr>
            <w:r>
              <w:rPr>
                <w:rFonts w:ascii="Times New Roman" w:hAnsi="Times New Roman"/>
              </w:rPr>
              <w:t>ЮП</w:t>
            </w:r>
          </w:p>
        </w:tc>
        <w:tc>
          <w:tcPr>
            <w:tcW w:w="464" w:type="pct"/>
            <w:tcBorders>
              <w:top w:val="single" w:sz="4" w:space="0" w:color="auto"/>
              <w:left w:val="single" w:sz="2" w:space="0" w:color="auto"/>
              <w:bottom w:val="single" w:sz="8" w:space="0" w:color="auto"/>
              <w:right w:val="single" w:sz="2" w:space="0" w:color="auto"/>
            </w:tcBorders>
            <w:shd w:val="clear" w:color="auto" w:fill="auto"/>
            <w:vAlign w:val="center"/>
          </w:tcPr>
          <w:p w14:paraId="1F445E1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394</w:t>
            </w:r>
          </w:p>
        </w:tc>
        <w:tc>
          <w:tcPr>
            <w:tcW w:w="513" w:type="pct"/>
            <w:tcBorders>
              <w:top w:val="single" w:sz="4" w:space="0" w:color="auto"/>
              <w:left w:val="single" w:sz="2" w:space="0" w:color="auto"/>
              <w:bottom w:val="single" w:sz="8" w:space="0" w:color="auto"/>
              <w:right w:val="single" w:sz="4" w:space="0" w:color="auto"/>
            </w:tcBorders>
            <w:shd w:val="clear" w:color="auto" w:fill="auto"/>
            <w:vAlign w:val="center"/>
          </w:tcPr>
          <w:p w14:paraId="1CDA3F7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46,7</w:t>
            </w:r>
          </w:p>
        </w:tc>
        <w:tc>
          <w:tcPr>
            <w:tcW w:w="513" w:type="pct"/>
            <w:tcBorders>
              <w:top w:val="single" w:sz="4" w:space="0" w:color="auto"/>
              <w:left w:val="single" w:sz="4" w:space="0" w:color="auto"/>
              <w:bottom w:val="single" w:sz="8" w:space="0" w:color="auto"/>
              <w:right w:val="single" w:sz="4" w:space="0" w:color="auto"/>
            </w:tcBorders>
            <w:vAlign w:val="center"/>
          </w:tcPr>
          <w:p w14:paraId="7BC1B16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10,2</w:t>
            </w:r>
          </w:p>
        </w:tc>
        <w:tc>
          <w:tcPr>
            <w:tcW w:w="513" w:type="pct"/>
            <w:tcBorders>
              <w:top w:val="single" w:sz="4" w:space="0" w:color="auto"/>
              <w:left w:val="single" w:sz="4" w:space="0" w:color="auto"/>
              <w:bottom w:val="single" w:sz="8" w:space="0" w:color="auto"/>
              <w:right w:val="single" w:sz="2" w:space="0" w:color="auto"/>
            </w:tcBorders>
            <w:shd w:val="clear" w:color="auto" w:fill="auto"/>
            <w:vAlign w:val="center"/>
          </w:tcPr>
          <w:p w14:paraId="50BF182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43,1</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4E0E6D4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5,3</w:t>
            </w:r>
          </w:p>
        </w:tc>
        <w:tc>
          <w:tcPr>
            <w:tcW w:w="516" w:type="pct"/>
            <w:tcBorders>
              <w:top w:val="single" w:sz="4" w:space="0" w:color="auto"/>
              <w:left w:val="single" w:sz="4" w:space="0" w:color="auto"/>
              <w:bottom w:val="single" w:sz="8" w:space="0" w:color="auto"/>
              <w:right w:val="single" w:sz="2" w:space="0" w:color="auto"/>
            </w:tcBorders>
            <w:shd w:val="clear" w:color="auto" w:fill="auto"/>
            <w:vAlign w:val="center"/>
          </w:tcPr>
          <w:p w14:paraId="1A841AB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590175A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1,8</w:t>
            </w:r>
          </w:p>
        </w:tc>
        <w:tc>
          <w:tcPr>
            <w:tcW w:w="515" w:type="pct"/>
            <w:tcBorders>
              <w:top w:val="single" w:sz="4" w:space="0" w:color="auto"/>
              <w:left w:val="single" w:sz="4" w:space="0" w:color="auto"/>
              <w:bottom w:val="single" w:sz="8" w:space="0" w:color="auto"/>
              <w:right w:val="single" w:sz="2" w:space="0" w:color="auto"/>
            </w:tcBorders>
            <w:shd w:val="clear" w:color="auto" w:fill="auto"/>
            <w:vAlign w:val="center"/>
          </w:tcPr>
          <w:p w14:paraId="280AA69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2,0</w:t>
            </w:r>
          </w:p>
        </w:tc>
      </w:tr>
      <w:tr w:rsidR="00BA5649" w14:paraId="3F4444D5" w14:textId="77777777" w:rsidTr="00BA5BFB">
        <w:trPr>
          <w:cantSplit/>
          <w:trHeight w:val="288"/>
        </w:trPr>
        <w:tc>
          <w:tcPr>
            <w:tcW w:w="935" w:type="pct"/>
            <w:gridSpan w:val="2"/>
            <w:tcBorders>
              <w:top w:val="single" w:sz="8" w:space="0" w:color="auto"/>
              <w:left w:val="single" w:sz="2" w:space="0" w:color="auto"/>
              <w:bottom w:val="single" w:sz="4" w:space="0" w:color="auto"/>
              <w:right w:val="single" w:sz="2" w:space="0" w:color="auto"/>
            </w:tcBorders>
            <w:shd w:val="clear" w:color="auto" w:fill="auto"/>
            <w:vAlign w:val="center"/>
          </w:tcPr>
          <w:p w14:paraId="377D10BE" w14:textId="77777777" w:rsidR="00BA5649" w:rsidRDefault="00BA5649" w:rsidP="00BA5BFB">
            <w:pPr>
              <w:spacing w:after="0" w:line="240" w:lineRule="auto"/>
              <w:ind w:left="72"/>
              <w:rPr>
                <w:rFonts w:ascii="Times New Roman" w:hAnsi="Times New Roman"/>
              </w:rPr>
            </w:pPr>
            <w:r>
              <w:rPr>
                <w:rFonts w:ascii="Times New Roman" w:hAnsi="Times New Roman"/>
              </w:rPr>
              <w:t>С. Америка</w:t>
            </w:r>
          </w:p>
        </w:tc>
        <w:tc>
          <w:tcPr>
            <w:tcW w:w="464" w:type="pct"/>
            <w:tcBorders>
              <w:top w:val="single" w:sz="8" w:space="0" w:color="auto"/>
              <w:left w:val="single" w:sz="2" w:space="0" w:color="auto"/>
              <w:bottom w:val="single" w:sz="4" w:space="0" w:color="auto"/>
              <w:right w:val="single" w:sz="2" w:space="0" w:color="auto"/>
            </w:tcBorders>
            <w:shd w:val="clear" w:color="auto" w:fill="auto"/>
            <w:vAlign w:val="center"/>
          </w:tcPr>
          <w:p w14:paraId="53F8093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432</w:t>
            </w:r>
          </w:p>
        </w:tc>
        <w:tc>
          <w:tcPr>
            <w:tcW w:w="513" w:type="pct"/>
            <w:tcBorders>
              <w:top w:val="single" w:sz="8" w:space="0" w:color="auto"/>
              <w:left w:val="single" w:sz="2" w:space="0" w:color="auto"/>
              <w:bottom w:val="single" w:sz="4" w:space="0" w:color="auto"/>
              <w:right w:val="single" w:sz="4" w:space="0" w:color="auto"/>
            </w:tcBorders>
            <w:shd w:val="clear" w:color="auto" w:fill="auto"/>
            <w:vAlign w:val="center"/>
          </w:tcPr>
          <w:p w14:paraId="6D87362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29,4</w:t>
            </w:r>
          </w:p>
        </w:tc>
        <w:tc>
          <w:tcPr>
            <w:tcW w:w="513" w:type="pct"/>
            <w:tcBorders>
              <w:top w:val="single" w:sz="8" w:space="0" w:color="auto"/>
              <w:left w:val="single" w:sz="4" w:space="0" w:color="auto"/>
              <w:bottom w:val="single" w:sz="4" w:space="0" w:color="auto"/>
              <w:right w:val="single" w:sz="4" w:space="0" w:color="auto"/>
            </w:tcBorders>
            <w:vAlign w:val="center"/>
          </w:tcPr>
          <w:p w14:paraId="77369EC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w:t>
            </w:r>
          </w:p>
        </w:tc>
        <w:tc>
          <w:tcPr>
            <w:tcW w:w="513" w:type="pct"/>
            <w:tcBorders>
              <w:top w:val="single" w:sz="8" w:space="0" w:color="auto"/>
              <w:left w:val="single" w:sz="4" w:space="0" w:color="auto"/>
              <w:bottom w:val="single" w:sz="4" w:space="0" w:color="auto"/>
              <w:right w:val="single" w:sz="2" w:space="0" w:color="auto"/>
            </w:tcBorders>
            <w:shd w:val="clear" w:color="auto" w:fill="auto"/>
            <w:vAlign w:val="center"/>
          </w:tcPr>
          <w:p w14:paraId="05766CA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61,8</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2B32D7E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8" w:space="0" w:color="auto"/>
              <w:left w:val="single" w:sz="4" w:space="0" w:color="auto"/>
              <w:bottom w:val="single" w:sz="4" w:space="0" w:color="auto"/>
              <w:right w:val="single" w:sz="2" w:space="0" w:color="auto"/>
            </w:tcBorders>
            <w:shd w:val="clear" w:color="auto" w:fill="auto"/>
            <w:vAlign w:val="center"/>
          </w:tcPr>
          <w:p w14:paraId="58906F5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380D051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8" w:space="0" w:color="auto"/>
              <w:left w:val="single" w:sz="4" w:space="0" w:color="auto"/>
              <w:bottom w:val="single" w:sz="4" w:space="0" w:color="auto"/>
              <w:right w:val="single" w:sz="2" w:space="0" w:color="auto"/>
            </w:tcBorders>
            <w:shd w:val="clear" w:color="auto" w:fill="auto"/>
            <w:vAlign w:val="center"/>
          </w:tcPr>
          <w:p w14:paraId="6689606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w:t>
            </w:r>
          </w:p>
        </w:tc>
      </w:tr>
      <w:tr w:rsidR="00BA5649" w14:paraId="09C1CF2C"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39116B0F" w14:textId="77777777" w:rsidR="00BA5649" w:rsidRDefault="00BA5649" w:rsidP="00BA5BFB">
            <w:pPr>
              <w:spacing w:after="0" w:line="240" w:lineRule="auto"/>
              <w:ind w:left="72"/>
              <w:rPr>
                <w:rFonts w:ascii="Times New Roman" w:hAnsi="Times New Roman"/>
              </w:rPr>
            </w:pPr>
            <w:r>
              <w:rPr>
                <w:rFonts w:ascii="Times New Roman" w:hAnsi="Times New Roman"/>
              </w:rPr>
              <w:t>Евразия</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6C44E37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1470</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29D6E48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10,2</w:t>
            </w:r>
          </w:p>
        </w:tc>
        <w:tc>
          <w:tcPr>
            <w:tcW w:w="513" w:type="pct"/>
            <w:tcBorders>
              <w:top w:val="single" w:sz="4" w:space="0" w:color="auto"/>
              <w:left w:val="single" w:sz="4" w:space="0" w:color="auto"/>
              <w:bottom w:val="single" w:sz="4" w:space="0" w:color="auto"/>
              <w:right w:val="single" w:sz="4" w:space="0" w:color="auto"/>
            </w:tcBorders>
            <w:vAlign w:val="center"/>
          </w:tcPr>
          <w:p w14:paraId="3409235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3,3</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5D9ECCA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86,5</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301EE88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2CCB818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38,4</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1634BC8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003198D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11,4</w:t>
            </w:r>
          </w:p>
        </w:tc>
      </w:tr>
      <w:tr w:rsidR="00BA5649" w14:paraId="084C7972"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6B3574A5" w14:textId="77777777" w:rsidR="00BA5649" w:rsidRDefault="00BA5649" w:rsidP="00BA5BFB">
            <w:pPr>
              <w:spacing w:after="0" w:line="240" w:lineRule="auto"/>
              <w:ind w:left="72"/>
              <w:rPr>
                <w:rFonts w:ascii="Times New Roman" w:hAnsi="Times New Roman"/>
              </w:rPr>
            </w:pPr>
            <w:r>
              <w:rPr>
                <w:rFonts w:ascii="Times New Roman" w:hAnsi="Times New Roman"/>
              </w:rPr>
              <w:t>Ю. Америка</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7CC8C5D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141</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3D5B511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49,6</w:t>
            </w:r>
          </w:p>
        </w:tc>
        <w:tc>
          <w:tcPr>
            <w:tcW w:w="513" w:type="pct"/>
            <w:tcBorders>
              <w:top w:val="single" w:sz="4" w:space="0" w:color="auto"/>
              <w:left w:val="single" w:sz="4" w:space="0" w:color="auto"/>
              <w:bottom w:val="single" w:sz="4" w:space="0" w:color="auto"/>
              <w:right w:val="single" w:sz="4" w:space="0" w:color="auto"/>
            </w:tcBorders>
            <w:vAlign w:val="center"/>
          </w:tcPr>
          <w:p w14:paraId="7342431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12,8</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501550A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37,6</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5CC3FB9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2,1</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6597E9C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3,5</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0FEF94C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752ADC2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r>
      <w:tr w:rsidR="00BA5649" w14:paraId="3D5B3AB9"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78DBC395" w14:textId="77777777" w:rsidR="00BA5649" w:rsidRDefault="00BA5649" w:rsidP="00BA5BFB">
            <w:pPr>
              <w:spacing w:after="0" w:line="240" w:lineRule="auto"/>
              <w:ind w:left="72"/>
              <w:rPr>
                <w:rFonts w:ascii="Times New Roman" w:hAnsi="Times New Roman"/>
              </w:rPr>
            </w:pPr>
            <w:r>
              <w:rPr>
                <w:rFonts w:ascii="Times New Roman" w:hAnsi="Times New Roman"/>
              </w:rPr>
              <w:t>Африка</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21EB1BA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133</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539168B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26,3</w:t>
            </w:r>
          </w:p>
        </w:tc>
        <w:tc>
          <w:tcPr>
            <w:tcW w:w="513" w:type="pct"/>
            <w:tcBorders>
              <w:top w:val="single" w:sz="4" w:space="0" w:color="auto"/>
              <w:left w:val="single" w:sz="4" w:space="0" w:color="auto"/>
              <w:bottom w:val="single" w:sz="4" w:space="0" w:color="auto"/>
              <w:right w:val="single" w:sz="4" w:space="0" w:color="auto"/>
            </w:tcBorders>
            <w:vAlign w:val="center"/>
          </w:tcPr>
          <w:p w14:paraId="0C6BA03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10,5</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17EDD5A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63,2</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1A2AAE6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72708DF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22,6</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6303F91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2A7749E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12,8</w:t>
            </w:r>
          </w:p>
        </w:tc>
      </w:tr>
      <w:tr w:rsidR="00BA5649" w14:paraId="48F1A47C"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6FE8A531" w14:textId="77777777" w:rsidR="00BA5649" w:rsidRDefault="00BA5649" w:rsidP="00BA5BFB">
            <w:pPr>
              <w:spacing w:after="0" w:line="240" w:lineRule="auto"/>
              <w:ind w:left="72"/>
              <w:rPr>
                <w:rFonts w:ascii="Times New Roman" w:hAnsi="Times New Roman"/>
              </w:rPr>
            </w:pPr>
            <w:r>
              <w:rPr>
                <w:rFonts w:ascii="Times New Roman" w:hAnsi="Times New Roman"/>
              </w:rPr>
              <w:t>Австралия</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4B164EC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138</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31D8D31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67,4</w:t>
            </w:r>
          </w:p>
        </w:tc>
        <w:tc>
          <w:tcPr>
            <w:tcW w:w="513" w:type="pct"/>
            <w:tcBorders>
              <w:top w:val="single" w:sz="4" w:space="0" w:color="auto"/>
              <w:left w:val="single" w:sz="4" w:space="0" w:color="auto"/>
              <w:bottom w:val="single" w:sz="4" w:space="0" w:color="auto"/>
              <w:right w:val="single" w:sz="4" w:space="0" w:color="auto"/>
            </w:tcBorders>
            <w:vAlign w:val="center"/>
          </w:tcPr>
          <w:p w14:paraId="6626753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5,8</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6C6C903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26,8</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1BE616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12,3</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650A66B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5,1</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5B13C53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4,3</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20827C9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r>
      <w:tr w:rsidR="00BA5649" w14:paraId="07DD0B86" w14:textId="77777777" w:rsidTr="00BA5BFB">
        <w:trPr>
          <w:cantSplit/>
          <w:trHeight w:val="288"/>
        </w:trPr>
        <w:tc>
          <w:tcPr>
            <w:tcW w:w="93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794012C4" w14:textId="77777777" w:rsidR="00BA5649" w:rsidRDefault="00BA5649" w:rsidP="00BA5BFB">
            <w:pPr>
              <w:spacing w:after="0" w:line="240" w:lineRule="auto"/>
              <w:ind w:left="72"/>
              <w:rPr>
                <w:rFonts w:ascii="Times New Roman" w:hAnsi="Times New Roman"/>
              </w:rPr>
            </w:pPr>
            <w:r>
              <w:rPr>
                <w:rFonts w:ascii="Times New Roman" w:hAnsi="Times New Roman"/>
              </w:rPr>
              <w:t>Антарктида</w:t>
            </w:r>
          </w:p>
        </w:tc>
        <w:tc>
          <w:tcPr>
            <w:tcW w:w="464" w:type="pct"/>
            <w:tcBorders>
              <w:top w:val="single" w:sz="4" w:space="0" w:color="auto"/>
              <w:left w:val="single" w:sz="2" w:space="0" w:color="auto"/>
              <w:bottom w:val="single" w:sz="8" w:space="0" w:color="auto"/>
              <w:right w:val="single" w:sz="2" w:space="0" w:color="auto"/>
            </w:tcBorders>
            <w:shd w:val="clear" w:color="auto" w:fill="auto"/>
            <w:vAlign w:val="center"/>
          </w:tcPr>
          <w:p w14:paraId="2A1CF4B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18</w:t>
            </w:r>
          </w:p>
        </w:tc>
        <w:tc>
          <w:tcPr>
            <w:tcW w:w="513" w:type="pct"/>
            <w:tcBorders>
              <w:top w:val="single" w:sz="4" w:space="0" w:color="auto"/>
              <w:left w:val="single" w:sz="2" w:space="0" w:color="auto"/>
              <w:bottom w:val="single" w:sz="8" w:space="0" w:color="auto"/>
              <w:right w:val="single" w:sz="4" w:space="0" w:color="auto"/>
            </w:tcBorders>
            <w:shd w:val="clear" w:color="auto" w:fill="auto"/>
            <w:vAlign w:val="center"/>
          </w:tcPr>
          <w:p w14:paraId="33E5191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5,6</w:t>
            </w:r>
          </w:p>
        </w:tc>
        <w:tc>
          <w:tcPr>
            <w:tcW w:w="513" w:type="pct"/>
            <w:tcBorders>
              <w:top w:val="single" w:sz="4" w:space="0" w:color="auto"/>
              <w:left w:val="single" w:sz="4" w:space="0" w:color="auto"/>
              <w:bottom w:val="single" w:sz="8" w:space="0" w:color="auto"/>
              <w:right w:val="single" w:sz="4" w:space="0" w:color="auto"/>
            </w:tcBorders>
            <w:vAlign w:val="center"/>
          </w:tcPr>
          <w:p w14:paraId="76FFCCC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5,6</w:t>
            </w:r>
          </w:p>
        </w:tc>
        <w:tc>
          <w:tcPr>
            <w:tcW w:w="513" w:type="pct"/>
            <w:tcBorders>
              <w:top w:val="single" w:sz="4" w:space="0" w:color="auto"/>
              <w:left w:val="single" w:sz="4" w:space="0" w:color="auto"/>
              <w:bottom w:val="single" w:sz="8" w:space="0" w:color="auto"/>
              <w:right w:val="single" w:sz="2" w:space="0" w:color="auto"/>
            </w:tcBorders>
            <w:shd w:val="clear" w:color="auto" w:fill="auto"/>
            <w:vAlign w:val="center"/>
          </w:tcPr>
          <w:p w14:paraId="4E5F2D0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88,9</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344F5DC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8" w:space="0" w:color="auto"/>
              <w:right w:val="single" w:sz="2" w:space="0" w:color="auto"/>
            </w:tcBorders>
            <w:shd w:val="clear" w:color="auto" w:fill="auto"/>
            <w:vAlign w:val="center"/>
          </w:tcPr>
          <w:p w14:paraId="63CE6FC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38,9</w:t>
            </w:r>
          </w:p>
        </w:tc>
        <w:tc>
          <w:tcPr>
            <w:tcW w:w="515" w:type="pct"/>
            <w:tcBorders>
              <w:top w:val="single" w:sz="4" w:space="0" w:color="auto"/>
              <w:left w:val="single" w:sz="2" w:space="0" w:color="auto"/>
              <w:bottom w:val="single" w:sz="8" w:space="0" w:color="auto"/>
              <w:right w:val="single" w:sz="4" w:space="0" w:color="auto"/>
            </w:tcBorders>
            <w:shd w:val="clear" w:color="auto" w:fill="auto"/>
            <w:vAlign w:val="center"/>
          </w:tcPr>
          <w:p w14:paraId="01A29A6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8" w:space="0" w:color="auto"/>
              <w:right w:val="single" w:sz="2" w:space="0" w:color="auto"/>
            </w:tcBorders>
            <w:shd w:val="clear" w:color="auto" w:fill="auto"/>
            <w:vAlign w:val="center"/>
          </w:tcPr>
          <w:p w14:paraId="560B3AD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11,1</w:t>
            </w:r>
          </w:p>
        </w:tc>
      </w:tr>
      <w:tr w:rsidR="00BA5649" w14:paraId="68EC21A4" w14:textId="77777777" w:rsidTr="00BA5BFB">
        <w:trPr>
          <w:cantSplit/>
          <w:trHeight w:val="288"/>
        </w:trPr>
        <w:tc>
          <w:tcPr>
            <w:tcW w:w="935" w:type="pct"/>
            <w:gridSpan w:val="2"/>
            <w:tcBorders>
              <w:top w:val="single" w:sz="8" w:space="0" w:color="auto"/>
              <w:left w:val="single" w:sz="2" w:space="0" w:color="auto"/>
              <w:bottom w:val="single" w:sz="4" w:space="0" w:color="auto"/>
              <w:right w:val="single" w:sz="2" w:space="0" w:color="auto"/>
            </w:tcBorders>
            <w:shd w:val="clear" w:color="auto" w:fill="auto"/>
            <w:vAlign w:val="center"/>
          </w:tcPr>
          <w:p w14:paraId="460FC236" w14:textId="77777777" w:rsidR="00BA5649" w:rsidRDefault="00BA5649" w:rsidP="00BA5BFB">
            <w:pPr>
              <w:spacing w:after="0" w:line="240" w:lineRule="auto"/>
              <w:ind w:left="72"/>
              <w:rPr>
                <w:rFonts w:ascii="Times New Roman" w:hAnsi="Times New Roman"/>
              </w:rPr>
            </w:pPr>
            <w:r>
              <w:rPr>
                <w:rFonts w:ascii="Times New Roman" w:hAnsi="Times New Roman"/>
              </w:rPr>
              <w:t>Европа</w:t>
            </w:r>
          </w:p>
        </w:tc>
        <w:tc>
          <w:tcPr>
            <w:tcW w:w="464" w:type="pct"/>
            <w:tcBorders>
              <w:top w:val="single" w:sz="8" w:space="0" w:color="auto"/>
              <w:left w:val="single" w:sz="2" w:space="0" w:color="auto"/>
              <w:bottom w:val="single" w:sz="4" w:space="0" w:color="auto"/>
              <w:right w:val="single" w:sz="2" w:space="0" w:color="auto"/>
            </w:tcBorders>
            <w:shd w:val="clear" w:color="auto" w:fill="auto"/>
            <w:vAlign w:val="center"/>
          </w:tcPr>
          <w:p w14:paraId="659A63B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526</w:t>
            </w:r>
          </w:p>
        </w:tc>
        <w:tc>
          <w:tcPr>
            <w:tcW w:w="513" w:type="pct"/>
            <w:tcBorders>
              <w:top w:val="single" w:sz="8" w:space="0" w:color="auto"/>
              <w:left w:val="single" w:sz="2" w:space="0" w:color="auto"/>
              <w:bottom w:val="single" w:sz="4" w:space="0" w:color="auto"/>
              <w:right w:val="single" w:sz="4" w:space="0" w:color="auto"/>
            </w:tcBorders>
            <w:shd w:val="clear" w:color="auto" w:fill="auto"/>
            <w:vAlign w:val="center"/>
          </w:tcPr>
          <w:p w14:paraId="6EF1267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0,6</w:t>
            </w:r>
          </w:p>
        </w:tc>
        <w:tc>
          <w:tcPr>
            <w:tcW w:w="513" w:type="pct"/>
            <w:tcBorders>
              <w:top w:val="single" w:sz="8" w:space="0" w:color="auto"/>
              <w:left w:val="single" w:sz="4" w:space="0" w:color="auto"/>
              <w:bottom w:val="single" w:sz="4" w:space="0" w:color="auto"/>
              <w:right w:val="single" w:sz="4" w:space="0" w:color="auto"/>
            </w:tcBorders>
            <w:vAlign w:val="center"/>
          </w:tcPr>
          <w:p w14:paraId="345EB20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w:t>
            </w:r>
          </w:p>
        </w:tc>
        <w:tc>
          <w:tcPr>
            <w:tcW w:w="513" w:type="pct"/>
            <w:tcBorders>
              <w:top w:val="single" w:sz="8" w:space="0" w:color="auto"/>
              <w:left w:val="single" w:sz="4" w:space="0" w:color="auto"/>
              <w:bottom w:val="single" w:sz="4" w:space="0" w:color="auto"/>
              <w:right w:val="single" w:sz="2" w:space="0" w:color="auto"/>
            </w:tcBorders>
            <w:shd w:val="clear" w:color="auto" w:fill="auto"/>
            <w:vAlign w:val="center"/>
          </w:tcPr>
          <w:p w14:paraId="2FDF782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99,0</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2B1134F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8" w:space="0" w:color="auto"/>
              <w:left w:val="single" w:sz="4" w:space="0" w:color="auto"/>
              <w:bottom w:val="single" w:sz="4" w:space="0" w:color="auto"/>
              <w:right w:val="single" w:sz="2" w:space="0" w:color="auto"/>
            </w:tcBorders>
            <w:shd w:val="clear" w:color="auto" w:fill="auto"/>
            <w:vAlign w:val="center"/>
          </w:tcPr>
          <w:p w14:paraId="4E2944B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54,8</w:t>
            </w:r>
          </w:p>
        </w:tc>
        <w:tc>
          <w:tcPr>
            <w:tcW w:w="515" w:type="pct"/>
            <w:tcBorders>
              <w:top w:val="single" w:sz="8" w:space="0" w:color="auto"/>
              <w:left w:val="single" w:sz="2" w:space="0" w:color="auto"/>
              <w:bottom w:val="single" w:sz="4" w:space="0" w:color="auto"/>
              <w:right w:val="single" w:sz="4" w:space="0" w:color="auto"/>
            </w:tcBorders>
            <w:shd w:val="clear" w:color="auto" w:fill="auto"/>
            <w:vAlign w:val="center"/>
          </w:tcPr>
          <w:p w14:paraId="203EE72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8" w:space="0" w:color="auto"/>
              <w:left w:val="single" w:sz="4" w:space="0" w:color="auto"/>
              <w:bottom w:val="single" w:sz="4" w:space="0" w:color="auto"/>
              <w:right w:val="single" w:sz="2" w:space="0" w:color="auto"/>
            </w:tcBorders>
            <w:shd w:val="clear" w:color="auto" w:fill="auto"/>
            <w:vAlign w:val="center"/>
          </w:tcPr>
          <w:p w14:paraId="283734A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19,2</w:t>
            </w:r>
          </w:p>
        </w:tc>
      </w:tr>
      <w:tr w:rsidR="00BA5649" w14:paraId="225F74CB" w14:textId="77777777" w:rsidTr="00BA5BFB">
        <w:trPr>
          <w:cantSplit/>
          <w:trHeight w:val="288"/>
        </w:trPr>
        <w:tc>
          <w:tcPr>
            <w:tcW w:w="93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45D38025" w14:textId="77777777" w:rsidR="00BA5649" w:rsidRDefault="00BA5649" w:rsidP="00BA5BFB">
            <w:pPr>
              <w:spacing w:after="0" w:line="240" w:lineRule="auto"/>
              <w:ind w:left="72"/>
              <w:rPr>
                <w:rFonts w:ascii="Times New Roman" w:hAnsi="Times New Roman"/>
              </w:rPr>
            </w:pPr>
            <w:r>
              <w:rPr>
                <w:rFonts w:ascii="Times New Roman" w:hAnsi="Times New Roman"/>
              </w:rPr>
              <w:t>Азия</w:t>
            </w:r>
          </w:p>
        </w:tc>
        <w:tc>
          <w:tcPr>
            <w:tcW w:w="464" w:type="pct"/>
            <w:tcBorders>
              <w:top w:val="single" w:sz="4" w:space="0" w:color="auto"/>
              <w:left w:val="single" w:sz="2" w:space="0" w:color="auto"/>
              <w:bottom w:val="single" w:sz="4" w:space="0" w:color="auto"/>
              <w:right w:val="single" w:sz="2" w:space="0" w:color="auto"/>
            </w:tcBorders>
            <w:shd w:val="clear" w:color="auto" w:fill="auto"/>
            <w:vAlign w:val="center"/>
          </w:tcPr>
          <w:p w14:paraId="5DE7F70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953</w:t>
            </w:r>
          </w:p>
        </w:tc>
        <w:tc>
          <w:tcPr>
            <w:tcW w:w="513" w:type="pct"/>
            <w:tcBorders>
              <w:top w:val="single" w:sz="4" w:space="0" w:color="auto"/>
              <w:left w:val="single" w:sz="2" w:space="0" w:color="auto"/>
              <w:bottom w:val="single" w:sz="4" w:space="0" w:color="auto"/>
              <w:right w:val="single" w:sz="4" w:space="0" w:color="auto"/>
            </w:tcBorders>
            <w:shd w:val="clear" w:color="auto" w:fill="auto"/>
            <w:vAlign w:val="center"/>
          </w:tcPr>
          <w:p w14:paraId="26FD0E2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15,4</w:t>
            </w:r>
          </w:p>
        </w:tc>
        <w:tc>
          <w:tcPr>
            <w:tcW w:w="513" w:type="pct"/>
            <w:tcBorders>
              <w:top w:val="single" w:sz="4" w:space="0" w:color="auto"/>
              <w:left w:val="single" w:sz="4" w:space="0" w:color="auto"/>
              <w:bottom w:val="single" w:sz="4" w:space="0" w:color="auto"/>
              <w:right w:val="single" w:sz="4" w:space="0" w:color="auto"/>
            </w:tcBorders>
            <w:vAlign w:val="center"/>
          </w:tcPr>
          <w:p w14:paraId="5515C27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4,9</w:t>
            </w:r>
          </w:p>
        </w:tc>
        <w:tc>
          <w:tcPr>
            <w:tcW w:w="513" w:type="pct"/>
            <w:tcBorders>
              <w:top w:val="single" w:sz="4" w:space="0" w:color="auto"/>
              <w:left w:val="single" w:sz="4" w:space="0" w:color="auto"/>
              <w:bottom w:val="single" w:sz="4" w:space="0" w:color="auto"/>
              <w:right w:val="single" w:sz="2" w:space="0" w:color="auto"/>
            </w:tcBorders>
            <w:shd w:val="clear" w:color="auto" w:fill="auto"/>
            <w:vAlign w:val="center"/>
          </w:tcPr>
          <w:p w14:paraId="3ED3361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79,6</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47CDD8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w:t>
            </w:r>
          </w:p>
        </w:tc>
        <w:tc>
          <w:tcPr>
            <w:tcW w:w="516" w:type="pct"/>
            <w:tcBorders>
              <w:top w:val="single" w:sz="4" w:space="0" w:color="auto"/>
              <w:left w:val="single" w:sz="4" w:space="0" w:color="auto"/>
              <w:bottom w:val="single" w:sz="4" w:space="0" w:color="auto"/>
              <w:right w:val="single" w:sz="2" w:space="0" w:color="auto"/>
            </w:tcBorders>
            <w:shd w:val="clear" w:color="auto" w:fill="auto"/>
            <w:vAlign w:val="center"/>
          </w:tcPr>
          <w:p w14:paraId="3F08097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29,5</w:t>
            </w:r>
          </w:p>
        </w:tc>
        <w:tc>
          <w:tcPr>
            <w:tcW w:w="515" w:type="pct"/>
            <w:tcBorders>
              <w:top w:val="single" w:sz="4" w:space="0" w:color="auto"/>
              <w:left w:val="single" w:sz="2" w:space="0" w:color="auto"/>
              <w:bottom w:val="single" w:sz="4" w:space="0" w:color="auto"/>
              <w:right w:val="single" w:sz="4" w:space="0" w:color="auto"/>
            </w:tcBorders>
            <w:shd w:val="clear" w:color="auto" w:fill="auto"/>
            <w:vAlign w:val="center"/>
          </w:tcPr>
          <w:p w14:paraId="3260D0E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w:t>
            </w:r>
          </w:p>
        </w:tc>
        <w:tc>
          <w:tcPr>
            <w:tcW w:w="515" w:type="pct"/>
            <w:tcBorders>
              <w:top w:val="single" w:sz="4" w:space="0" w:color="auto"/>
              <w:left w:val="single" w:sz="4" w:space="0" w:color="auto"/>
              <w:bottom w:val="single" w:sz="4" w:space="0" w:color="auto"/>
              <w:right w:val="single" w:sz="2" w:space="0" w:color="auto"/>
            </w:tcBorders>
            <w:shd w:val="clear" w:color="auto" w:fill="auto"/>
            <w:vAlign w:val="center"/>
          </w:tcPr>
          <w:p w14:paraId="473A4B1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6,9</w:t>
            </w:r>
          </w:p>
        </w:tc>
      </w:tr>
      <w:tr w:rsidR="00BA5649" w14:paraId="41AAE382" w14:textId="77777777" w:rsidTr="00BA5BFB">
        <w:trPr>
          <w:cantSplit/>
          <w:trHeight w:val="288"/>
        </w:trPr>
        <w:tc>
          <w:tcPr>
            <w:tcW w:w="935" w:type="pct"/>
            <w:gridSpan w:val="2"/>
            <w:tcBorders>
              <w:top w:val="single" w:sz="4" w:space="0" w:color="auto"/>
              <w:left w:val="single" w:sz="2" w:space="0" w:color="auto"/>
              <w:bottom w:val="single" w:sz="2" w:space="0" w:color="auto"/>
              <w:right w:val="single" w:sz="2" w:space="0" w:color="auto"/>
            </w:tcBorders>
            <w:shd w:val="clear" w:color="auto" w:fill="auto"/>
            <w:vAlign w:val="center"/>
          </w:tcPr>
          <w:p w14:paraId="43105581" w14:textId="177004E4" w:rsidR="00BA5649" w:rsidRDefault="00BA5649" w:rsidP="00BA5BFB">
            <w:pPr>
              <w:spacing w:after="0" w:line="240" w:lineRule="auto"/>
              <w:ind w:left="72"/>
              <w:rPr>
                <w:rFonts w:ascii="Times New Roman" w:hAnsi="Times New Roman"/>
              </w:rPr>
            </w:pPr>
            <w:r>
              <w:rPr>
                <w:rFonts w:ascii="Times New Roman" w:hAnsi="Times New Roman"/>
              </w:rPr>
              <w:t>Арктика</w:t>
            </w:r>
            <w:r w:rsidR="00C21003">
              <w:rPr>
                <w:rFonts w:ascii="Times New Roman" w:hAnsi="Times New Roman"/>
              </w:rPr>
              <w:t xml:space="preserve"> (суша)</w:t>
            </w:r>
          </w:p>
        </w:tc>
        <w:tc>
          <w:tcPr>
            <w:tcW w:w="464" w:type="pct"/>
            <w:tcBorders>
              <w:top w:val="single" w:sz="4" w:space="0" w:color="auto"/>
              <w:left w:val="single" w:sz="2" w:space="0" w:color="auto"/>
              <w:bottom w:val="single" w:sz="2" w:space="0" w:color="auto"/>
              <w:right w:val="single" w:sz="2" w:space="0" w:color="auto"/>
            </w:tcBorders>
            <w:shd w:val="clear" w:color="auto" w:fill="auto"/>
            <w:vAlign w:val="center"/>
          </w:tcPr>
          <w:p w14:paraId="64AD13D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149</w:t>
            </w:r>
          </w:p>
        </w:tc>
        <w:tc>
          <w:tcPr>
            <w:tcW w:w="513" w:type="pct"/>
            <w:tcBorders>
              <w:top w:val="single" w:sz="4" w:space="0" w:color="auto"/>
              <w:left w:val="single" w:sz="2" w:space="0" w:color="auto"/>
              <w:bottom w:val="single" w:sz="2" w:space="0" w:color="auto"/>
              <w:right w:val="single" w:sz="4" w:space="0" w:color="auto"/>
            </w:tcBorders>
            <w:shd w:val="clear" w:color="auto" w:fill="auto"/>
            <w:vAlign w:val="center"/>
          </w:tcPr>
          <w:p w14:paraId="5EDE56F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4,0</w:t>
            </w:r>
          </w:p>
        </w:tc>
        <w:tc>
          <w:tcPr>
            <w:tcW w:w="513" w:type="pct"/>
            <w:tcBorders>
              <w:top w:val="single" w:sz="4" w:space="0" w:color="auto"/>
              <w:left w:val="single" w:sz="4" w:space="0" w:color="auto"/>
              <w:bottom w:val="single" w:sz="2" w:space="0" w:color="auto"/>
              <w:right w:val="single" w:sz="4" w:space="0" w:color="auto"/>
            </w:tcBorders>
            <w:vAlign w:val="center"/>
          </w:tcPr>
          <w:p w14:paraId="12BA853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2,0</w:t>
            </w:r>
          </w:p>
        </w:tc>
        <w:tc>
          <w:tcPr>
            <w:tcW w:w="513" w:type="pct"/>
            <w:tcBorders>
              <w:top w:val="single" w:sz="4" w:space="0" w:color="auto"/>
              <w:left w:val="single" w:sz="4" w:space="0" w:color="auto"/>
              <w:bottom w:val="single" w:sz="2" w:space="0" w:color="auto"/>
              <w:right w:val="single" w:sz="2" w:space="0" w:color="auto"/>
            </w:tcBorders>
            <w:shd w:val="clear" w:color="auto" w:fill="auto"/>
            <w:vAlign w:val="center"/>
          </w:tcPr>
          <w:p w14:paraId="1894654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94,0</w:t>
            </w:r>
          </w:p>
        </w:tc>
        <w:tc>
          <w:tcPr>
            <w:tcW w:w="515" w:type="pct"/>
            <w:tcBorders>
              <w:top w:val="single" w:sz="4" w:space="0" w:color="auto"/>
              <w:left w:val="single" w:sz="2" w:space="0" w:color="auto"/>
              <w:bottom w:val="single" w:sz="2" w:space="0" w:color="auto"/>
              <w:right w:val="single" w:sz="4" w:space="0" w:color="auto"/>
            </w:tcBorders>
            <w:shd w:val="clear" w:color="auto" w:fill="auto"/>
            <w:vAlign w:val="center"/>
          </w:tcPr>
          <w:p w14:paraId="0FFDD1F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6" w:type="pct"/>
            <w:tcBorders>
              <w:top w:val="single" w:sz="4" w:space="0" w:color="auto"/>
              <w:left w:val="single" w:sz="4" w:space="0" w:color="auto"/>
              <w:bottom w:val="single" w:sz="2" w:space="0" w:color="auto"/>
              <w:right w:val="single" w:sz="2" w:space="0" w:color="auto"/>
            </w:tcBorders>
            <w:shd w:val="clear" w:color="auto" w:fill="auto"/>
            <w:vAlign w:val="center"/>
          </w:tcPr>
          <w:p w14:paraId="176C0E8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46,3</w:t>
            </w:r>
          </w:p>
        </w:tc>
        <w:tc>
          <w:tcPr>
            <w:tcW w:w="515" w:type="pct"/>
            <w:tcBorders>
              <w:top w:val="single" w:sz="4" w:space="0" w:color="auto"/>
              <w:left w:val="single" w:sz="2" w:space="0" w:color="auto"/>
              <w:bottom w:val="single" w:sz="2" w:space="0" w:color="auto"/>
              <w:right w:val="single" w:sz="4" w:space="0" w:color="auto"/>
            </w:tcBorders>
            <w:shd w:val="clear" w:color="auto" w:fill="auto"/>
            <w:vAlign w:val="center"/>
          </w:tcPr>
          <w:p w14:paraId="2775195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15" w:type="pct"/>
            <w:tcBorders>
              <w:top w:val="single" w:sz="4" w:space="0" w:color="auto"/>
              <w:left w:val="single" w:sz="4" w:space="0" w:color="auto"/>
              <w:bottom w:val="single" w:sz="2" w:space="0" w:color="auto"/>
              <w:right w:val="single" w:sz="2" w:space="0" w:color="auto"/>
            </w:tcBorders>
            <w:shd w:val="clear" w:color="auto" w:fill="auto"/>
            <w:vAlign w:val="center"/>
          </w:tcPr>
          <w:p w14:paraId="525929F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w:t>
            </w:r>
          </w:p>
        </w:tc>
      </w:tr>
    </w:tbl>
    <w:p w14:paraId="53E6CDB7" w14:textId="77777777" w:rsidR="00BA5649" w:rsidRDefault="00BA5649" w:rsidP="00BA5649">
      <w:pPr>
        <w:spacing w:after="0" w:line="240" w:lineRule="auto"/>
        <w:ind w:left="862" w:hanging="431"/>
        <w:rPr>
          <w:rFonts w:ascii="Times New Roman" w:hAnsi="Times New Roman"/>
          <w:lang w:eastAsia="ru-RU"/>
        </w:rPr>
      </w:pPr>
      <w:r>
        <w:rPr>
          <w:rFonts w:ascii="Times New Roman" w:hAnsi="Times New Roman"/>
          <w:i/>
          <w:lang w:eastAsia="ru-RU"/>
        </w:rPr>
        <w:t xml:space="preserve">Условные обозначения. </w:t>
      </w:r>
      <w:r>
        <w:rPr>
          <w:rFonts w:ascii="Times New Roman" w:hAnsi="Times New Roman"/>
          <w:i/>
          <w:lang w:eastAsia="ru-RU"/>
        </w:rPr>
        <w:br/>
      </w:r>
      <w:r>
        <w:rPr>
          <w:rFonts w:ascii="Times New Roman" w:hAnsi="Times New Roman"/>
          <w:lang w:eastAsia="ru-RU"/>
        </w:rPr>
        <w:t xml:space="preserve">1. </w:t>
      </w:r>
      <w:r>
        <w:rPr>
          <w:rFonts w:ascii="Times New Roman" w:hAnsi="Times New Roman"/>
          <w:i/>
          <w:lang w:val="en-US" w:eastAsia="ru-RU"/>
        </w:rPr>
        <w:t>V</w:t>
      </w:r>
      <w:r>
        <w:rPr>
          <w:rFonts w:ascii="Times New Roman" w:hAnsi="Times New Roman"/>
          <w:i/>
          <w:lang w:eastAsia="ru-RU"/>
        </w:rPr>
        <w:t xml:space="preserve"> &lt;0, </w:t>
      </w:r>
      <w:r>
        <w:rPr>
          <w:rFonts w:ascii="Times New Roman" w:hAnsi="Times New Roman"/>
          <w:i/>
          <w:lang w:val="en-US" w:eastAsia="ru-RU"/>
        </w:rPr>
        <w:t>V</w:t>
      </w:r>
      <w:r>
        <w:rPr>
          <w:rFonts w:ascii="Times New Roman" w:hAnsi="Times New Roman"/>
          <w:i/>
          <w:lang w:eastAsia="ru-RU"/>
        </w:rPr>
        <w:t xml:space="preserve">=0, </w:t>
      </w:r>
      <w:r>
        <w:rPr>
          <w:rFonts w:ascii="Times New Roman" w:hAnsi="Times New Roman"/>
          <w:i/>
          <w:lang w:val="en-US" w:eastAsia="ru-RU"/>
        </w:rPr>
        <w:t>V</w:t>
      </w:r>
      <w:r>
        <w:rPr>
          <w:rFonts w:ascii="Times New Roman" w:hAnsi="Times New Roman"/>
          <w:i/>
          <w:lang w:eastAsia="ru-RU"/>
        </w:rPr>
        <w:t xml:space="preserve">&gt;0 – </w:t>
      </w:r>
      <w:r>
        <w:rPr>
          <w:rFonts w:ascii="Times New Roman" w:hAnsi="Times New Roman"/>
          <w:lang w:eastAsia="ru-RU"/>
        </w:rPr>
        <w:t xml:space="preserve">категории аномалий; </w:t>
      </w:r>
      <w:r>
        <w:rPr>
          <w:rFonts w:ascii="Times New Roman" w:hAnsi="Times New Roman"/>
          <w:lang w:eastAsia="ru-RU"/>
        </w:rPr>
        <w:br/>
        <w:t>2. P05, P95 – 5-я и 95-я процентили</w:t>
      </w:r>
    </w:p>
    <w:p w14:paraId="586EB700" w14:textId="77777777" w:rsidR="00BA5649" w:rsidRDefault="00BA5649" w:rsidP="00BA5649">
      <w:pPr>
        <w:spacing w:after="0" w:line="240" w:lineRule="auto"/>
        <w:ind w:left="862"/>
        <w:rPr>
          <w:rFonts w:ascii="Times New Roman" w:hAnsi="Times New Roman"/>
          <w:bCs/>
          <w:sz w:val="24"/>
          <w:szCs w:val="24"/>
        </w:rPr>
      </w:pPr>
      <w:r>
        <w:rPr>
          <w:rFonts w:ascii="Times New Roman" w:hAnsi="Times New Roman"/>
          <w:lang w:eastAsia="ru-RU"/>
        </w:rPr>
        <w:t xml:space="preserve">3. </w:t>
      </w:r>
      <w:r>
        <w:rPr>
          <w:rFonts w:ascii="Times New Roman" w:hAnsi="Times New Roman"/>
          <w:i/>
          <w:lang w:val="en-US" w:eastAsia="ru-RU"/>
        </w:rPr>
        <w:t>min</w:t>
      </w:r>
      <w:r>
        <w:rPr>
          <w:rFonts w:ascii="Times New Roman" w:hAnsi="Times New Roman"/>
          <w:i/>
          <w:lang w:eastAsia="ru-RU"/>
        </w:rPr>
        <w:t xml:space="preserve">, </w:t>
      </w:r>
      <w:r>
        <w:rPr>
          <w:rFonts w:ascii="Times New Roman" w:hAnsi="Times New Roman"/>
          <w:i/>
          <w:lang w:val="en-US" w:eastAsia="ru-RU"/>
        </w:rPr>
        <w:t>max</w:t>
      </w:r>
      <w:r>
        <w:rPr>
          <w:rFonts w:ascii="Times New Roman" w:hAnsi="Times New Roman"/>
          <w:lang w:eastAsia="ru-RU"/>
        </w:rPr>
        <w:t xml:space="preserve"> – абсолютные экстремумы: наименьшее и наибольшее значения с 1911 г.</w:t>
      </w:r>
    </w:p>
    <w:p w14:paraId="2A6F6CD1" w14:textId="77777777" w:rsidR="00BA5649" w:rsidRDefault="00BA5649" w:rsidP="00BA5649">
      <w:pPr>
        <w:spacing w:before="120" w:after="120" w:line="240" w:lineRule="auto"/>
        <w:jc w:val="center"/>
        <w:rPr>
          <w:rFonts w:ascii="Times New Roman" w:hAnsi="Times New Roman"/>
          <w:sz w:val="24"/>
          <w:szCs w:val="24"/>
        </w:rPr>
      </w:pPr>
      <w:r>
        <w:rPr>
          <w:rFonts w:ascii="Times New Roman" w:hAnsi="Times New Roman"/>
          <w:b/>
          <w:sz w:val="24"/>
          <w:szCs w:val="24"/>
        </w:rPr>
        <w:lastRenderedPageBreak/>
        <w:t xml:space="preserve">Таблица 3 – </w:t>
      </w:r>
      <w:r>
        <w:rPr>
          <w:rFonts w:ascii="Times New Roman" w:hAnsi="Times New Roman"/>
          <w:sz w:val="24"/>
          <w:szCs w:val="24"/>
        </w:rPr>
        <w:t>Пространственно-осредненные значения аномалий приземной</w:t>
      </w:r>
      <w:r>
        <w:rPr>
          <w:rFonts w:ascii="Times New Roman" w:hAnsi="Times New Roman"/>
          <w:sz w:val="24"/>
          <w:szCs w:val="24"/>
        </w:rPr>
        <w:br/>
        <w:t xml:space="preserve"> температуры в регионах Земного шара в 2022 г. (</w:t>
      </w:r>
      <w:r>
        <w:rPr>
          <w:rFonts w:ascii="Times New Roman" w:hAnsi="Times New Roman"/>
          <w:sz w:val="24"/>
          <w:szCs w:val="24"/>
          <w:vertAlign w:val="superscript"/>
        </w:rPr>
        <w:t>о</w:t>
      </w:r>
      <w:r>
        <w:rPr>
          <w:rFonts w:ascii="Times New Roman" w:hAnsi="Times New Roman"/>
          <w:sz w:val="24"/>
          <w:szCs w:val="24"/>
          <w:lang w:val="en-US"/>
        </w:rPr>
        <w:t>C</w:t>
      </w:r>
      <w:r>
        <w:rPr>
          <w:rFonts w:ascii="Times New Roman" w:hAnsi="Times New Roman"/>
          <w:sz w:val="24"/>
          <w:szCs w:val="24"/>
        </w:rPr>
        <w:t>) и их вероятности непревышения</w:t>
      </w:r>
      <w:r>
        <w:rPr>
          <w:rFonts w:ascii="Times New Roman" w:hAnsi="Times New Roman"/>
          <w:sz w:val="24"/>
          <w:szCs w:val="24"/>
        </w:rPr>
        <w:br/>
        <w:t xml:space="preserve"> (в среднем за год и в каждом из сезонов)</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4A0" w:firstRow="1" w:lastRow="0" w:firstColumn="1" w:lastColumn="0" w:noHBand="0" w:noVBand="1"/>
      </w:tblPr>
      <w:tblGrid>
        <w:gridCol w:w="814"/>
        <w:gridCol w:w="1424"/>
        <w:gridCol w:w="977"/>
        <w:gridCol w:w="690"/>
        <w:gridCol w:w="684"/>
        <w:gridCol w:w="682"/>
        <w:gridCol w:w="684"/>
        <w:gridCol w:w="682"/>
        <w:gridCol w:w="682"/>
        <w:gridCol w:w="684"/>
        <w:gridCol w:w="682"/>
        <w:gridCol w:w="664"/>
      </w:tblGrid>
      <w:tr w:rsidR="00BA5649" w14:paraId="5E58A36F" w14:textId="77777777" w:rsidTr="00C21003">
        <w:trPr>
          <w:cantSplit/>
          <w:trHeight w:val="274"/>
        </w:trPr>
        <w:tc>
          <w:tcPr>
            <w:tcW w:w="1196" w:type="pct"/>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FAE6465" w14:textId="77777777" w:rsidR="00BA5649" w:rsidRDefault="00BA5649" w:rsidP="00BA5BFB">
            <w:pPr>
              <w:spacing w:after="0" w:line="240" w:lineRule="auto"/>
              <w:jc w:val="center"/>
              <w:rPr>
                <w:rFonts w:ascii="Times New Roman" w:hAnsi="Times New Roman"/>
                <w:b/>
              </w:rPr>
            </w:pPr>
            <w:r>
              <w:rPr>
                <w:rFonts w:ascii="Times New Roman" w:hAnsi="Times New Roman"/>
                <w:b/>
              </w:rPr>
              <w:t>Регион</w:t>
            </w:r>
          </w:p>
        </w:tc>
        <w:tc>
          <w:tcPr>
            <w:tcW w:w="891" w:type="pct"/>
            <w:gridSpan w:val="2"/>
            <w:tcBorders>
              <w:top w:val="single" w:sz="2" w:space="0" w:color="auto"/>
              <w:left w:val="single" w:sz="2" w:space="0" w:color="auto"/>
              <w:bottom w:val="single" w:sz="4" w:space="0" w:color="auto"/>
              <w:right w:val="single" w:sz="4" w:space="0" w:color="auto"/>
            </w:tcBorders>
            <w:shd w:val="clear" w:color="auto" w:fill="auto"/>
            <w:vAlign w:val="center"/>
          </w:tcPr>
          <w:p w14:paraId="304E41B2" w14:textId="77777777" w:rsidR="00BA5649" w:rsidRDefault="00BA5649" w:rsidP="00BA5BFB">
            <w:pPr>
              <w:spacing w:after="0" w:line="240" w:lineRule="auto"/>
              <w:jc w:val="center"/>
              <w:rPr>
                <w:rFonts w:ascii="Times New Roman" w:hAnsi="Times New Roman"/>
                <w:b/>
              </w:rPr>
            </w:pPr>
            <w:r>
              <w:rPr>
                <w:rFonts w:ascii="Times New Roman" w:hAnsi="Times New Roman"/>
                <w:b/>
              </w:rPr>
              <w:t>Год</w:t>
            </w:r>
          </w:p>
        </w:tc>
        <w:tc>
          <w:tcPr>
            <w:tcW w:w="731" w:type="pct"/>
            <w:gridSpan w:val="2"/>
            <w:tcBorders>
              <w:top w:val="single" w:sz="2" w:space="0" w:color="auto"/>
              <w:left w:val="single" w:sz="4" w:space="0" w:color="auto"/>
              <w:bottom w:val="single" w:sz="4" w:space="0" w:color="auto"/>
              <w:right w:val="single" w:sz="8" w:space="0" w:color="auto"/>
            </w:tcBorders>
            <w:shd w:val="clear" w:color="auto" w:fill="auto"/>
            <w:vAlign w:val="center"/>
          </w:tcPr>
          <w:p w14:paraId="453B1CAF" w14:textId="77777777" w:rsidR="00BA5649" w:rsidRDefault="00BA5649" w:rsidP="00BA5BFB">
            <w:pPr>
              <w:spacing w:after="0" w:line="240" w:lineRule="auto"/>
              <w:jc w:val="center"/>
              <w:rPr>
                <w:rFonts w:ascii="Times New Roman" w:hAnsi="Times New Roman"/>
                <w:b/>
              </w:rPr>
            </w:pPr>
            <w:r>
              <w:rPr>
                <w:rFonts w:ascii="Times New Roman" w:hAnsi="Times New Roman"/>
                <w:b/>
              </w:rPr>
              <w:t>Зима</w:t>
            </w:r>
          </w:p>
        </w:tc>
        <w:tc>
          <w:tcPr>
            <w:tcW w:w="731" w:type="pct"/>
            <w:gridSpan w:val="2"/>
            <w:tcBorders>
              <w:top w:val="single" w:sz="2" w:space="0" w:color="auto"/>
              <w:left w:val="single" w:sz="8" w:space="0" w:color="auto"/>
              <w:bottom w:val="single" w:sz="4" w:space="0" w:color="auto"/>
              <w:right w:val="single" w:sz="8" w:space="0" w:color="auto"/>
            </w:tcBorders>
            <w:shd w:val="clear" w:color="auto" w:fill="auto"/>
            <w:vAlign w:val="center"/>
          </w:tcPr>
          <w:p w14:paraId="07C8494F" w14:textId="77777777" w:rsidR="00BA5649" w:rsidRDefault="00BA5649" w:rsidP="00BA5BFB">
            <w:pPr>
              <w:spacing w:after="0" w:line="240" w:lineRule="auto"/>
              <w:jc w:val="center"/>
              <w:rPr>
                <w:rFonts w:ascii="Times New Roman" w:hAnsi="Times New Roman"/>
                <w:b/>
              </w:rPr>
            </w:pPr>
            <w:r>
              <w:rPr>
                <w:rFonts w:ascii="Times New Roman" w:hAnsi="Times New Roman"/>
                <w:b/>
              </w:rPr>
              <w:t>Весна</w:t>
            </w:r>
          </w:p>
        </w:tc>
        <w:tc>
          <w:tcPr>
            <w:tcW w:w="731" w:type="pct"/>
            <w:gridSpan w:val="2"/>
            <w:tcBorders>
              <w:top w:val="single" w:sz="2" w:space="0" w:color="auto"/>
              <w:left w:val="single" w:sz="8" w:space="0" w:color="auto"/>
              <w:bottom w:val="single" w:sz="4" w:space="0" w:color="auto"/>
              <w:right w:val="single" w:sz="8" w:space="0" w:color="auto"/>
            </w:tcBorders>
            <w:shd w:val="clear" w:color="auto" w:fill="auto"/>
            <w:vAlign w:val="center"/>
          </w:tcPr>
          <w:p w14:paraId="29B1061C" w14:textId="77777777" w:rsidR="00BA5649" w:rsidRDefault="00BA5649" w:rsidP="00BA5BFB">
            <w:pPr>
              <w:spacing w:after="0" w:line="240" w:lineRule="auto"/>
              <w:jc w:val="center"/>
              <w:rPr>
                <w:rFonts w:ascii="Times New Roman" w:hAnsi="Times New Roman"/>
                <w:b/>
              </w:rPr>
            </w:pPr>
            <w:r>
              <w:rPr>
                <w:rFonts w:ascii="Times New Roman" w:hAnsi="Times New Roman"/>
                <w:b/>
              </w:rPr>
              <w:t>Лето</w:t>
            </w:r>
          </w:p>
        </w:tc>
        <w:tc>
          <w:tcPr>
            <w:tcW w:w="721" w:type="pct"/>
            <w:gridSpan w:val="2"/>
            <w:tcBorders>
              <w:top w:val="single" w:sz="2" w:space="0" w:color="auto"/>
              <w:left w:val="single" w:sz="8" w:space="0" w:color="auto"/>
              <w:bottom w:val="single" w:sz="4" w:space="0" w:color="auto"/>
              <w:right w:val="single" w:sz="2" w:space="0" w:color="auto"/>
            </w:tcBorders>
            <w:shd w:val="clear" w:color="auto" w:fill="auto"/>
          </w:tcPr>
          <w:p w14:paraId="074432AC" w14:textId="77777777" w:rsidR="00BA5649" w:rsidRDefault="00BA5649" w:rsidP="00BA5BFB">
            <w:pPr>
              <w:spacing w:after="0" w:line="240" w:lineRule="auto"/>
              <w:jc w:val="center"/>
              <w:rPr>
                <w:rFonts w:ascii="Times New Roman" w:hAnsi="Times New Roman"/>
                <w:b/>
              </w:rPr>
            </w:pPr>
            <w:r>
              <w:rPr>
                <w:rFonts w:ascii="Times New Roman" w:hAnsi="Times New Roman"/>
                <w:b/>
              </w:rPr>
              <w:t>Осень</w:t>
            </w:r>
          </w:p>
        </w:tc>
      </w:tr>
      <w:tr w:rsidR="00BA5649" w14:paraId="1BB2B129" w14:textId="77777777" w:rsidTr="00C21003">
        <w:trPr>
          <w:cantSplit/>
          <w:trHeight w:val="274"/>
        </w:trPr>
        <w:tc>
          <w:tcPr>
            <w:tcW w:w="1196" w:type="pct"/>
            <w:gridSpan w:val="2"/>
            <w:vMerge/>
            <w:tcBorders>
              <w:left w:val="single" w:sz="2" w:space="0" w:color="auto"/>
              <w:bottom w:val="single" w:sz="2" w:space="0" w:color="auto"/>
              <w:right w:val="single" w:sz="2" w:space="0" w:color="auto"/>
            </w:tcBorders>
            <w:shd w:val="clear" w:color="auto" w:fill="auto"/>
            <w:vAlign w:val="center"/>
          </w:tcPr>
          <w:p w14:paraId="0982C6F3" w14:textId="77777777" w:rsidR="00BA5649" w:rsidRDefault="00BA5649" w:rsidP="00BA5BFB">
            <w:pPr>
              <w:spacing w:after="0" w:line="240" w:lineRule="auto"/>
              <w:rPr>
                <w:rFonts w:ascii="Times New Roman" w:hAnsi="Times New Roman"/>
              </w:rPr>
            </w:pPr>
          </w:p>
        </w:tc>
        <w:tc>
          <w:tcPr>
            <w:tcW w:w="522" w:type="pct"/>
            <w:tcBorders>
              <w:top w:val="single" w:sz="4" w:space="0" w:color="auto"/>
              <w:left w:val="single" w:sz="2" w:space="0" w:color="auto"/>
              <w:bottom w:val="single" w:sz="2" w:space="0" w:color="auto"/>
              <w:right w:val="single" w:sz="4" w:space="0" w:color="auto"/>
            </w:tcBorders>
            <w:shd w:val="clear" w:color="auto" w:fill="auto"/>
            <w:vAlign w:val="center"/>
          </w:tcPr>
          <w:p w14:paraId="791701C9" w14:textId="77777777" w:rsidR="00BA5649" w:rsidRDefault="00BA5649" w:rsidP="00BA5BFB">
            <w:pPr>
              <w:spacing w:after="0" w:line="240" w:lineRule="auto"/>
              <w:jc w:val="center"/>
              <w:rPr>
                <w:rFonts w:ascii="Times New Roman" w:hAnsi="Times New Roman"/>
              </w:rPr>
            </w:pPr>
            <w:proofErr w:type="spellStart"/>
            <w:r>
              <w:rPr>
                <w:rFonts w:ascii="Times New Roman" w:hAnsi="Times New Roman"/>
                <w:lang w:val="en-US"/>
              </w:rPr>
              <w:t>vT</w:t>
            </w:r>
            <w:proofErr w:type="spellEnd"/>
          </w:p>
        </w:tc>
        <w:tc>
          <w:tcPr>
            <w:tcW w:w="369" w:type="pct"/>
            <w:tcBorders>
              <w:top w:val="single" w:sz="4" w:space="0" w:color="auto"/>
              <w:left w:val="single" w:sz="4" w:space="0" w:color="auto"/>
              <w:bottom w:val="single" w:sz="2" w:space="0" w:color="auto"/>
              <w:right w:val="single" w:sz="4" w:space="0" w:color="auto"/>
            </w:tcBorders>
            <w:shd w:val="clear" w:color="auto" w:fill="auto"/>
            <w:vAlign w:val="center"/>
          </w:tcPr>
          <w:p w14:paraId="02AC6DFD"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F</w:t>
            </w:r>
            <w:r>
              <w:rPr>
                <w:rFonts w:ascii="Times New Roman" w:hAnsi="Times New Roman"/>
              </w:rPr>
              <w:t>%</w:t>
            </w:r>
          </w:p>
        </w:tc>
        <w:tc>
          <w:tcPr>
            <w:tcW w:w="366" w:type="pct"/>
            <w:tcBorders>
              <w:top w:val="single" w:sz="4" w:space="0" w:color="auto"/>
              <w:left w:val="single" w:sz="4" w:space="0" w:color="auto"/>
              <w:bottom w:val="single" w:sz="2" w:space="0" w:color="auto"/>
              <w:right w:val="single" w:sz="4" w:space="0" w:color="auto"/>
            </w:tcBorders>
            <w:shd w:val="clear" w:color="auto" w:fill="auto"/>
            <w:vAlign w:val="center"/>
          </w:tcPr>
          <w:p w14:paraId="2C044107" w14:textId="77777777" w:rsidR="00BA5649" w:rsidRDefault="00BA5649" w:rsidP="00BA5BFB">
            <w:pPr>
              <w:spacing w:after="0" w:line="240" w:lineRule="auto"/>
              <w:jc w:val="center"/>
              <w:rPr>
                <w:rFonts w:ascii="Times New Roman" w:hAnsi="Times New Roman"/>
              </w:rPr>
            </w:pPr>
            <w:proofErr w:type="spellStart"/>
            <w:r>
              <w:rPr>
                <w:rFonts w:ascii="Times New Roman" w:hAnsi="Times New Roman"/>
                <w:lang w:val="en-US"/>
              </w:rPr>
              <w:t>vT</w:t>
            </w:r>
            <w:proofErr w:type="spellEnd"/>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3A3F7347"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F</w:t>
            </w:r>
            <w:r>
              <w:rPr>
                <w:rFonts w:ascii="Times New Roman" w:hAnsi="Times New Roman"/>
              </w:rPr>
              <w:t>%</w:t>
            </w:r>
          </w:p>
        </w:tc>
        <w:tc>
          <w:tcPr>
            <w:tcW w:w="366" w:type="pct"/>
            <w:tcBorders>
              <w:top w:val="single" w:sz="4" w:space="0" w:color="auto"/>
              <w:left w:val="single" w:sz="8" w:space="0" w:color="auto"/>
              <w:bottom w:val="single" w:sz="2" w:space="0" w:color="auto"/>
              <w:right w:val="single" w:sz="4" w:space="0" w:color="auto"/>
            </w:tcBorders>
            <w:shd w:val="clear" w:color="auto" w:fill="auto"/>
            <w:vAlign w:val="center"/>
          </w:tcPr>
          <w:p w14:paraId="2F362B15" w14:textId="77777777" w:rsidR="00BA5649" w:rsidRDefault="00BA5649" w:rsidP="00BA5BFB">
            <w:pPr>
              <w:spacing w:after="0" w:line="240" w:lineRule="auto"/>
              <w:jc w:val="center"/>
              <w:rPr>
                <w:rFonts w:ascii="Times New Roman" w:hAnsi="Times New Roman"/>
              </w:rPr>
            </w:pPr>
            <w:proofErr w:type="spellStart"/>
            <w:r>
              <w:rPr>
                <w:rFonts w:ascii="Times New Roman" w:hAnsi="Times New Roman"/>
                <w:lang w:val="en-US"/>
              </w:rPr>
              <w:t>vT</w:t>
            </w:r>
            <w:proofErr w:type="spellEnd"/>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4C1F98A0"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F</w:t>
            </w:r>
            <w:r>
              <w:rPr>
                <w:rFonts w:ascii="Times New Roman" w:hAnsi="Times New Roman"/>
              </w:rPr>
              <w:t>%</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732EFD5A" w14:textId="77777777" w:rsidR="00BA5649" w:rsidRDefault="00BA5649" w:rsidP="00BA5BFB">
            <w:pPr>
              <w:spacing w:after="0" w:line="240" w:lineRule="auto"/>
              <w:jc w:val="center"/>
              <w:rPr>
                <w:rFonts w:ascii="Times New Roman" w:hAnsi="Times New Roman"/>
              </w:rPr>
            </w:pPr>
            <w:proofErr w:type="spellStart"/>
            <w:r>
              <w:rPr>
                <w:rFonts w:ascii="Times New Roman" w:hAnsi="Times New Roman"/>
                <w:lang w:val="en-US"/>
              </w:rPr>
              <w:t>vT</w:t>
            </w:r>
            <w:proofErr w:type="spellEnd"/>
          </w:p>
        </w:tc>
        <w:tc>
          <w:tcPr>
            <w:tcW w:w="366" w:type="pct"/>
            <w:tcBorders>
              <w:top w:val="single" w:sz="4" w:space="0" w:color="auto"/>
              <w:left w:val="single" w:sz="4" w:space="0" w:color="auto"/>
              <w:bottom w:val="single" w:sz="2" w:space="0" w:color="auto"/>
              <w:right w:val="single" w:sz="8" w:space="0" w:color="auto"/>
            </w:tcBorders>
            <w:shd w:val="clear" w:color="auto" w:fill="auto"/>
            <w:vAlign w:val="center"/>
          </w:tcPr>
          <w:p w14:paraId="6CBA4D9E"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F</w:t>
            </w:r>
            <w:r>
              <w:rPr>
                <w:rFonts w:ascii="Times New Roman" w:hAnsi="Times New Roman"/>
              </w:rPr>
              <w:t>%</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4240A434" w14:textId="77777777" w:rsidR="00BA5649" w:rsidRDefault="00BA5649" w:rsidP="00BA5BFB">
            <w:pPr>
              <w:spacing w:after="0" w:line="240" w:lineRule="auto"/>
              <w:jc w:val="center"/>
              <w:rPr>
                <w:rFonts w:ascii="Times New Roman" w:hAnsi="Times New Roman"/>
              </w:rPr>
            </w:pPr>
            <w:proofErr w:type="spellStart"/>
            <w:r>
              <w:rPr>
                <w:rFonts w:ascii="Times New Roman" w:hAnsi="Times New Roman"/>
                <w:lang w:val="en-US"/>
              </w:rPr>
              <w:t>vT</w:t>
            </w:r>
            <w:proofErr w:type="spellEnd"/>
          </w:p>
        </w:tc>
        <w:tc>
          <w:tcPr>
            <w:tcW w:w="356" w:type="pct"/>
            <w:tcBorders>
              <w:top w:val="single" w:sz="4" w:space="0" w:color="auto"/>
              <w:left w:val="single" w:sz="4" w:space="0" w:color="auto"/>
              <w:bottom w:val="single" w:sz="2" w:space="0" w:color="auto"/>
              <w:right w:val="single" w:sz="2" w:space="0" w:color="auto"/>
            </w:tcBorders>
            <w:shd w:val="clear" w:color="auto" w:fill="auto"/>
            <w:vAlign w:val="center"/>
          </w:tcPr>
          <w:p w14:paraId="44E837D5" w14:textId="77777777" w:rsidR="00BA5649" w:rsidRDefault="00BA5649" w:rsidP="00BA5BFB">
            <w:pPr>
              <w:spacing w:after="0" w:line="240" w:lineRule="auto"/>
              <w:jc w:val="center"/>
              <w:rPr>
                <w:rFonts w:ascii="Times New Roman" w:hAnsi="Times New Roman"/>
              </w:rPr>
            </w:pPr>
            <w:r>
              <w:rPr>
                <w:rFonts w:ascii="Times New Roman" w:hAnsi="Times New Roman"/>
                <w:lang w:val="en-US"/>
              </w:rPr>
              <w:t>F</w:t>
            </w:r>
            <w:r>
              <w:rPr>
                <w:rFonts w:ascii="Times New Roman" w:hAnsi="Times New Roman"/>
              </w:rPr>
              <w:t>%</w:t>
            </w:r>
          </w:p>
        </w:tc>
      </w:tr>
      <w:tr w:rsidR="00BA5649" w14:paraId="7995ACD1" w14:textId="77777777" w:rsidTr="00BA5BFB">
        <w:trPr>
          <w:cantSplit/>
          <w:trHeight w:val="340"/>
        </w:trPr>
        <w:tc>
          <w:tcPr>
            <w:tcW w:w="5000" w:type="pct"/>
            <w:gridSpan w:val="12"/>
            <w:tcBorders>
              <w:top w:val="single" w:sz="2" w:space="0" w:color="auto"/>
              <w:left w:val="single" w:sz="2" w:space="0" w:color="auto"/>
              <w:bottom w:val="single" w:sz="2" w:space="0" w:color="auto"/>
              <w:right w:val="single" w:sz="2" w:space="0" w:color="auto"/>
            </w:tcBorders>
            <w:shd w:val="clear" w:color="auto" w:fill="auto"/>
            <w:vAlign w:val="center"/>
          </w:tcPr>
          <w:p w14:paraId="31433003" w14:textId="77777777" w:rsidR="00BA5649" w:rsidRDefault="00BA5649" w:rsidP="00BA5BFB">
            <w:pPr>
              <w:widowControl w:val="0"/>
              <w:spacing w:after="0" w:line="240" w:lineRule="auto"/>
              <w:jc w:val="center"/>
              <w:rPr>
                <w:rFonts w:ascii="Times New Roman" w:hAnsi="Times New Roman"/>
                <w:b/>
                <w:i/>
              </w:rPr>
            </w:pPr>
            <w:r>
              <w:rPr>
                <w:rFonts w:ascii="Times New Roman" w:hAnsi="Times New Roman"/>
                <w:b/>
                <w:i/>
                <w:lang w:val="en-US"/>
              </w:rPr>
              <w:t>HadCRUT5</w:t>
            </w:r>
            <w:r>
              <w:rPr>
                <w:rFonts w:ascii="Times New Roman" w:hAnsi="Times New Roman"/>
                <w:b/>
                <w:i/>
              </w:rPr>
              <w:t xml:space="preserve"> (</w:t>
            </w:r>
            <w:proofErr w:type="spellStart"/>
            <w:r>
              <w:rPr>
                <w:rFonts w:ascii="Times New Roman" w:hAnsi="Times New Roman"/>
                <w:b/>
                <w:i/>
              </w:rPr>
              <w:t>суша+море</w:t>
            </w:r>
            <w:proofErr w:type="spellEnd"/>
            <w:r>
              <w:rPr>
                <w:rFonts w:ascii="Times New Roman" w:hAnsi="Times New Roman"/>
                <w:b/>
                <w:i/>
              </w:rPr>
              <w:t>)</w:t>
            </w:r>
          </w:p>
        </w:tc>
      </w:tr>
      <w:tr w:rsidR="00BA5649" w14:paraId="620DF374" w14:textId="77777777" w:rsidTr="004D3F54">
        <w:trPr>
          <w:cantSplit/>
          <w:trHeight w:val="340"/>
        </w:trPr>
        <w:tc>
          <w:tcPr>
            <w:tcW w:w="1196"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7E13C3EF"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Земной шар</w:t>
            </w:r>
          </w:p>
        </w:tc>
        <w:tc>
          <w:tcPr>
            <w:tcW w:w="522" w:type="pct"/>
            <w:tcBorders>
              <w:top w:val="single" w:sz="2" w:space="0" w:color="auto"/>
              <w:left w:val="single" w:sz="2" w:space="0" w:color="auto"/>
              <w:bottom w:val="single" w:sz="4" w:space="0" w:color="auto"/>
              <w:right w:val="single" w:sz="4" w:space="0" w:color="auto"/>
            </w:tcBorders>
            <w:shd w:val="clear" w:color="auto" w:fill="auto"/>
            <w:tcMar>
              <w:top w:w="28" w:type="dxa"/>
              <w:left w:w="0" w:type="dxa"/>
              <w:bottom w:w="28" w:type="dxa"/>
              <w:right w:w="0" w:type="dxa"/>
            </w:tcMar>
            <w:vAlign w:val="center"/>
          </w:tcPr>
          <w:p w14:paraId="5750AB53"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0,26</w:t>
            </w:r>
          </w:p>
        </w:tc>
        <w:tc>
          <w:tcPr>
            <w:tcW w:w="369" w:type="pct"/>
            <w:tcBorders>
              <w:top w:val="single" w:sz="2" w:space="0" w:color="auto"/>
              <w:left w:val="single" w:sz="4" w:space="0" w:color="auto"/>
              <w:bottom w:val="single" w:sz="4" w:space="0" w:color="auto"/>
              <w:right w:val="single" w:sz="4" w:space="0" w:color="auto"/>
            </w:tcBorders>
            <w:shd w:val="clear" w:color="auto" w:fill="auto"/>
            <w:vAlign w:val="center"/>
          </w:tcPr>
          <w:p w14:paraId="4CC96099"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95,5</w:t>
            </w:r>
          </w:p>
        </w:tc>
        <w:tc>
          <w:tcPr>
            <w:tcW w:w="366" w:type="pct"/>
            <w:tcBorders>
              <w:top w:val="single" w:sz="2" w:space="0" w:color="auto"/>
              <w:left w:val="single" w:sz="4" w:space="0" w:color="auto"/>
              <w:bottom w:val="single" w:sz="4" w:space="0" w:color="auto"/>
              <w:right w:val="single" w:sz="4" w:space="0" w:color="auto"/>
            </w:tcBorders>
            <w:shd w:val="clear" w:color="auto" w:fill="auto"/>
            <w:vAlign w:val="center"/>
          </w:tcPr>
          <w:p w14:paraId="648BB86E"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0,22</w:t>
            </w:r>
          </w:p>
        </w:tc>
        <w:tc>
          <w:tcPr>
            <w:tcW w:w="365" w:type="pct"/>
            <w:tcBorders>
              <w:top w:val="single" w:sz="2" w:space="0" w:color="auto"/>
              <w:left w:val="single" w:sz="4" w:space="0" w:color="auto"/>
              <w:bottom w:val="single" w:sz="4" w:space="0" w:color="auto"/>
              <w:right w:val="single" w:sz="8" w:space="0" w:color="auto"/>
            </w:tcBorders>
            <w:shd w:val="clear" w:color="auto" w:fill="auto"/>
            <w:vAlign w:val="center"/>
          </w:tcPr>
          <w:p w14:paraId="5F2F2E8C"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95,5</w:t>
            </w:r>
          </w:p>
        </w:tc>
        <w:tc>
          <w:tcPr>
            <w:tcW w:w="366" w:type="pct"/>
            <w:tcBorders>
              <w:top w:val="single" w:sz="2" w:space="0" w:color="auto"/>
              <w:left w:val="single" w:sz="8" w:space="0" w:color="auto"/>
              <w:bottom w:val="single" w:sz="4" w:space="0" w:color="auto"/>
              <w:right w:val="single" w:sz="4" w:space="0" w:color="auto"/>
            </w:tcBorders>
            <w:shd w:val="clear" w:color="auto" w:fill="auto"/>
            <w:vAlign w:val="center"/>
          </w:tcPr>
          <w:p w14:paraId="3019A1DA"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0,25</w:t>
            </w:r>
          </w:p>
        </w:tc>
        <w:tc>
          <w:tcPr>
            <w:tcW w:w="365" w:type="pct"/>
            <w:tcBorders>
              <w:top w:val="single" w:sz="2" w:space="0" w:color="auto"/>
              <w:left w:val="single" w:sz="4" w:space="0" w:color="auto"/>
              <w:bottom w:val="single" w:sz="4" w:space="0" w:color="auto"/>
              <w:right w:val="single" w:sz="8" w:space="0" w:color="auto"/>
            </w:tcBorders>
            <w:shd w:val="clear" w:color="auto" w:fill="auto"/>
            <w:vAlign w:val="center"/>
          </w:tcPr>
          <w:p w14:paraId="6262FEBC"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96,4</w:t>
            </w:r>
          </w:p>
        </w:tc>
        <w:tc>
          <w:tcPr>
            <w:tcW w:w="365" w:type="pct"/>
            <w:tcBorders>
              <w:top w:val="single" w:sz="2" w:space="0" w:color="auto"/>
              <w:left w:val="single" w:sz="8" w:space="0" w:color="auto"/>
              <w:bottom w:val="single" w:sz="4" w:space="0" w:color="auto"/>
              <w:right w:val="single" w:sz="4" w:space="0" w:color="auto"/>
            </w:tcBorders>
            <w:shd w:val="clear" w:color="auto" w:fill="auto"/>
            <w:vAlign w:val="center"/>
          </w:tcPr>
          <w:p w14:paraId="0AD36AA3"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0,30</w:t>
            </w:r>
          </w:p>
        </w:tc>
        <w:tc>
          <w:tcPr>
            <w:tcW w:w="366" w:type="pct"/>
            <w:tcBorders>
              <w:top w:val="single" w:sz="2" w:space="0" w:color="auto"/>
              <w:left w:val="single" w:sz="4" w:space="0" w:color="auto"/>
              <w:bottom w:val="single" w:sz="4" w:space="0" w:color="auto"/>
              <w:right w:val="single" w:sz="8" w:space="0" w:color="auto"/>
            </w:tcBorders>
            <w:shd w:val="clear" w:color="auto" w:fill="auto"/>
            <w:vAlign w:val="center"/>
          </w:tcPr>
          <w:p w14:paraId="6BAE97C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98,2</w:t>
            </w:r>
          </w:p>
        </w:tc>
        <w:tc>
          <w:tcPr>
            <w:tcW w:w="365" w:type="pct"/>
            <w:tcBorders>
              <w:top w:val="single" w:sz="2" w:space="0" w:color="auto"/>
              <w:left w:val="single" w:sz="8" w:space="0" w:color="auto"/>
              <w:bottom w:val="single" w:sz="4" w:space="0" w:color="auto"/>
              <w:right w:val="single" w:sz="4" w:space="0" w:color="auto"/>
            </w:tcBorders>
            <w:shd w:val="clear" w:color="auto" w:fill="auto"/>
            <w:vAlign w:val="center"/>
          </w:tcPr>
          <w:p w14:paraId="240084D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0,25</w:t>
            </w:r>
          </w:p>
        </w:tc>
        <w:tc>
          <w:tcPr>
            <w:tcW w:w="356" w:type="pct"/>
            <w:tcBorders>
              <w:top w:val="single" w:sz="2" w:space="0" w:color="auto"/>
              <w:left w:val="single" w:sz="4" w:space="0" w:color="auto"/>
              <w:bottom w:val="single" w:sz="4" w:space="0" w:color="auto"/>
              <w:right w:val="single" w:sz="2" w:space="0" w:color="auto"/>
            </w:tcBorders>
            <w:shd w:val="clear" w:color="auto" w:fill="auto"/>
            <w:vAlign w:val="center"/>
          </w:tcPr>
          <w:p w14:paraId="42F592CF"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95,5</w:t>
            </w:r>
          </w:p>
        </w:tc>
      </w:tr>
      <w:tr w:rsidR="00BA5649" w14:paraId="07580349" w14:textId="77777777" w:rsidTr="004D3F54">
        <w:trPr>
          <w:cantSplit/>
          <w:trHeight w:val="340"/>
        </w:trPr>
        <w:tc>
          <w:tcPr>
            <w:tcW w:w="1196"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4C418454"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Северное полушарие</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087E668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0,38</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43024FA"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95,5</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7607862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0,33</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19B25F69"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95,5</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6B02FF8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0,38</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6D10F93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96,4</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F34940F"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0,41</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5F20D36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97,3</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95AC2A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0,41</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79E9546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96,4</w:t>
            </w:r>
          </w:p>
        </w:tc>
      </w:tr>
      <w:tr w:rsidR="00BA5649" w14:paraId="51731465" w14:textId="77777777" w:rsidTr="004D3F54">
        <w:trPr>
          <w:cantSplit/>
          <w:trHeight w:val="340"/>
        </w:trPr>
        <w:tc>
          <w:tcPr>
            <w:tcW w:w="1196"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5682B167"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Южное полушарие</w:t>
            </w:r>
          </w:p>
        </w:tc>
        <w:tc>
          <w:tcPr>
            <w:tcW w:w="522" w:type="pct"/>
            <w:tcBorders>
              <w:top w:val="single" w:sz="4" w:space="0" w:color="auto"/>
              <w:left w:val="single" w:sz="2" w:space="0" w:color="auto"/>
              <w:bottom w:val="single" w:sz="8" w:space="0" w:color="auto"/>
              <w:right w:val="single" w:sz="4" w:space="0" w:color="auto"/>
            </w:tcBorders>
            <w:shd w:val="clear" w:color="auto" w:fill="auto"/>
            <w:vAlign w:val="center"/>
          </w:tcPr>
          <w:p w14:paraId="6EDCAADC"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0,13</w:t>
            </w:r>
          </w:p>
        </w:tc>
        <w:tc>
          <w:tcPr>
            <w:tcW w:w="369" w:type="pct"/>
            <w:tcBorders>
              <w:top w:val="single" w:sz="4" w:space="0" w:color="auto"/>
              <w:left w:val="single" w:sz="4" w:space="0" w:color="auto"/>
              <w:bottom w:val="single" w:sz="8" w:space="0" w:color="auto"/>
              <w:right w:val="single" w:sz="4" w:space="0" w:color="auto"/>
            </w:tcBorders>
            <w:shd w:val="clear" w:color="auto" w:fill="auto"/>
            <w:vAlign w:val="center"/>
          </w:tcPr>
          <w:p w14:paraId="2293B01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94,6</w:t>
            </w:r>
          </w:p>
        </w:tc>
        <w:tc>
          <w:tcPr>
            <w:tcW w:w="366" w:type="pct"/>
            <w:tcBorders>
              <w:top w:val="single" w:sz="4" w:space="0" w:color="auto"/>
              <w:left w:val="single" w:sz="4" w:space="0" w:color="auto"/>
              <w:bottom w:val="single" w:sz="8" w:space="0" w:color="auto"/>
              <w:right w:val="single" w:sz="4" w:space="0" w:color="auto"/>
            </w:tcBorders>
            <w:shd w:val="clear" w:color="auto" w:fill="auto"/>
            <w:vAlign w:val="center"/>
          </w:tcPr>
          <w:p w14:paraId="16D700B4" w14:textId="77777777" w:rsidR="00BA5649" w:rsidRPr="0009686C" w:rsidRDefault="00BA5649" w:rsidP="00BA5BFB">
            <w:pPr>
              <w:spacing w:after="0" w:line="240" w:lineRule="auto"/>
              <w:jc w:val="center"/>
              <w:rPr>
                <w:rFonts w:ascii="Times New Roman" w:hAnsi="Times New Roman"/>
                <w:b/>
                <w:bCs/>
              </w:rPr>
            </w:pPr>
            <w:r w:rsidRPr="0009686C">
              <w:rPr>
                <w:rFonts w:ascii="Times New Roman" w:hAnsi="Times New Roman"/>
              </w:rPr>
              <w:t>0,11</w:t>
            </w:r>
          </w:p>
        </w:tc>
        <w:tc>
          <w:tcPr>
            <w:tcW w:w="365" w:type="pct"/>
            <w:tcBorders>
              <w:top w:val="single" w:sz="4" w:space="0" w:color="auto"/>
              <w:left w:val="single" w:sz="4" w:space="0" w:color="auto"/>
              <w:bottom w:val="single" w:sz="8" w:space="0" w:color="auto"/>
              <w:right w:val="single" w:sz="8" w:space="0" w:color="auto"/>
            </w:tcBorders>
            <w:shd w:val="clear" w:color="auto" w:fill="auto"/>
            <w:vAlign w:val="center"/>
          </w:tcPr>
          <w:p w14:paraId="5142C285"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94,6</w:t>
            </w:r>
          </w:p>
        </w:tc>
        <w:tc>
          <w:tcPr>
            <w:tcW w:w="366" w:type="pct"/>
            <w:tcBorders>
              <w:top w:val="single" w:sz="4" w:space="0" w:color="auto"/>
              <w:left w:val="single" w:sz="8" w:space="0" w:color="auto"/>
              <w:bottom w:val="single" w:sz="8" w:space="0" w:color="auto"/>
              <w:right w:val="single" w:sz="4" w:space="0" w:color="auto"/>
            </w:tcBorders>
            <w:shd w:val="clear" w:color="auto" w:fill="auto"/>
            <w:vAlign w:val="center"/>
          </w:tcPr>
          <w:p w14:paraId="092D4CF3"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0,12</w:t>
            </w:r>
          </w:p>
        </w:tc>
        <w:tc>
          <w:tcPr>
            <w:tcW w:w="365" w:type="pct"/>
            <w:tcBorders>
              <w:top w:val="single" w:sz="4" w:space="0" w:color="auto"/>
              <w:left w:val="single" w:sz="4" w:space="0" w:color="auto"/>
              <w:bottom w:val="single" w:sz="8" w:space="0" w:color="auto"/>
              <w:right w:val="single" w:sz="8" w:space="0" w:color="auto"/>
            </w:tcBorders>
            <w:shd w:val="clear" w:color="auto" w:fill="auto"/>
            <w:vAlign w:val="center"/>
          </w:tcPr>
          <w:p w14:paraId="29EDB79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92,8</w:t>
            </w:r>
          </w:p>
        </w:tc>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1FA8968A"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0,20</w:t>
            </w:r>
          </w:p>
        </w:tc>
        <w:tc>
          <w:tcPr>
            <w:tcW w:w="366" w:type="pct"/>
            <w:tcBorders>
              <w:top w:val="single" w:sz="4" w:space="0" w:color="auto"/>
              <w:left w:val="single" w:sz="4" w:space="0" w:color="auto"/>
              <w:bottom w:val="single" w:sz="8" w:space="0" w:color="auto"/>
              <w:right w:val="single" w:sz="8" w:space="0" w:color="auto"/>
            </w:tcBorders>
            <w:shd w:val="clear" w:color="auto" w:fill="auto"/>
            <w:vAlign w:val="center"/>
          </w:tcPr>
          <w:p w14:paraId="21A3E39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98,2</w:t>
            </w:r>
          </w:p>
        </w:tc>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275E8E7E"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0,10</w:t>
            </w:r>
          </w:p>
        </w:tc>
        <w:tc>
          <w:tcPr>
            <w:tcW w:w="356" w:type="pct"/>
            <w:tcBorders>
              <w:top w:val="single" w:sz="4" w:space="0" w:color="auto"/>
              <w:left w:val="single" w:sz="4" w:space="0" w:color="auto"/>
              <w:bottom w:val="single" w:sz="8" w:space="0" w:color="auto"/>
              <w:right w:val="single" w:sz="2" w:space="0" w:color="auto"/>
            </w:tcBorders>
            <w:shd w:val="clear" w:color="auto" w:fill="auto"/>
            <w:vAlign w:val="center"/>
          </w:tcPr>
          <w:p w14:paraId="718D369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89,2</w:t>
            </w:r>
          </w:p>
        </w:tc>
      </w:tr>
      <w:tr w:rsidR="00BA5649" w14:paraId="41B17ED0" w14:textId="77777777" w:rsidTr="004D3F54">
        <w:trPr>
          <w:cantSplit/>
          <w:trHeight w:val="340"/>
        </w:trPr>
        <w:tc>
          <w:tcPr>
            <w:tcW w:w="1196" w:type="pct"/>
            <w:gridSpan w:val="2"/>
            <w:tcBorders>
              <w:top w:val="single" w:sz="8" w:space="0" w:color="auto"/>
              <w:left w:val="single" w:sz="2" w:space="0" w:color="auto"/>
              <w:bottom w:val="single" w:sz="4" w:space="0" w:color="auto"/>
              <w:right w:val="single" w:sz="2" w:space="0" w:color="auto"/>
            </w:tcBorders>
            <w:shd w:val="clear" w:color="auto" w:fill="auto"/>
            <w:vAlign w:val="center"/>
          </w:tcPr>
          <w:p w14:paraId="46E237B0" w14:textId="77777777" w:rsidR="00BA5649" w:rsidRDefault="00BA5649" w:rsidP="00BA5BFB">
            <w:pPr>
              <w:spacing w:after="0" w:line="240" w:lineRule="auto"/>
              <w:ind w:left="57"/>
              <w:rPr>
                <w:rFonts w:ascii="Times New Roman" w:hAnsi="Times New Roman"/>
                <w:bCs/>
              </w:rPr>
            </w:pPr>
            <w:r>
              <w:rPr>
                <w:rFonts w:ascii="Times New Roman" w:hAnsi="Times New Roman"/>
                <w:bCs/>
              </w:rPr>
              <w:t>Атлантика (</w:t>
            </w:r>
            <w:r>
              <w:rPr>
                <w:rFonts w:ascii="Times New Roman" w:hAnsi="Times New Roman"/>
                <w:bCs/>
                <w:lang w:val="en-US"/>
              </w:rPr>
              <w:t>15-70N</w:t>
            </w:r>
            <w:r>
              <w:rPr>
                <w:rFonts w:ascii="Times New Roman" w:hAnsi="Times New Roman"/>
                <w:bCs/>
              </w:rPr>
              <w:t>)</w:t>
            </w:r>
          </w:p>
        </w:tc>
        <w:tc>
          <w:tcPr>
            <w:tcW w:w="522" w:type="pct"/>
            <w:tcBorders>
              <w:top w:val="single" w:sz="8" w:space="0" w:color="auto"/>
              <w:left w:val="single" w:sz="2" w:space="0" w:color="auto"/>
              <w:bottom w:val="single" w:sz="4" w:space="0" w:color="auto"/>
              <w:right w:val="single" w:sz="4" w:space="0" w:color="auto"/>
            </w:tcBorders>
            <w:shd w:val="clear" w:color="auto" w:fill="auto"/>
            <w:vAlign w:val="center"/>
          </w:tcPr>
          <w:p w14:paraId="6F7F425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0,39</w:t>
            </w:r>
          </w:p>
        </w:tc>
        <w:tc>
          <w:tcPr>
            <w:tcW w:w="369" w:type="pct"/>
            <w:tcBorders>
              <w:top w:val="single" w:sz="8" w:space="0" w:color="auto"/>
              <w:left w:val="single" w:sz="4" w:space="0" w:color="auto"/>
              <w:bottom w:val="single" w:sz="4" w:space="0" w:color="auto"/>
              <w:right w:val="single" w:sz="4" w:space="0" w:color="auto"/>
            </w:tcBorders>
            <w:shd w:val="clear" w:color="auto" w:fill="auto"/>
            <w:vAlign w:val="center"/>
          </w:tcPr>
          <w:p w14:paraId="0020D09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6" w:type="pct"/>
            <w:tcBorders>
              <w:top w:val="single" w:sz="8" w:space="0" w:color="auto"/>
              <w:left w:val="single" w:sz="4" w:space="0" w:color="auto"/>
              <w:bottom w:val="single" w:sz="4" w:space="0" w:color="auto"/>
              <w:right w:val="single" w:sz="4" w:space="0" w:color="auto"/>
            </w:tcBorders>
            <w:shd w:val="clear" w:color="auto" w:fill="auto"/>
            <w:vAlign w:val="center"/>
          </w:tcPr>
          <w:p w14:paraId="05EDC669"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0,45</w:t>
            </w:r>
          </w:p>
        </w:tc>
        <w:tc>
          <w:tcPr>
            <w:tcW w:w="365" w:type="pct"/>
            <w:tcBorders>
              <w:top w:val="single" w:sz="8" w:space="0" w:color="auto"/>
              <w:left w:val="single" w:sz="4" w:space="0" w:color="auto"/>
              <w:bottom w:val="single" w:sz="4" w:space="0" w:color="auto"/>
              <w:right w:val="single" w:sz="8" w:space="0" w:color="auto"/>
            </w:tcBorders>
            <w:shd w:val="clear" w:color="auto" w:fill="auto"/>
            <w:vAlign w:val="center"/>
          </w:tcPr>
          <w:p w14:paraId="0DE1501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6" w:type="pct"/>
            <w:tcBorders>
              <w:top w:val="single" w:sz="8" w:space="0" w:color="auto"/>
              <w:left w:val="single" w:sz="8" w:space="0" w:color="auto"/>
              <w:bottom w:val="single" w:sz="4" w:space="0" w:color="auto"/>
              <w:right w:val="single" w:sz="4" w:space="0" w:color="auto"/>
            </w:tcBorders>
            <w:shd w:val="clear" w:color="auto" w:fill="auto"/>
            <w:vAlign w:val="center"/>
          </w:tcPr>
          <w:p w14:paraId="17C93437"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0,26</w:t>
            </w:r>
          </w:p>
        </w:tc>
        <w:tc>
          <w:tcPr>
            <w:tcW w:w="365" w:type="pct"/>
            <w:tcBorders>
              <w:top w:val="single" w:sz="8" w:space="0" w:color="auto"/>
              <w:left w:val="single" w:sz="4" w:space="0" w:color="auto"/>
              <w:bottom w:val="single" w:sz="4" w:space="0" w:color="auto"/>
              <w:right w:val="single" w:sz="8" w:space="0" w:color="auto"/>
            </w:tcBorders>
            <w:shd w:val="clear" w:color="auto" w:fill="auto"/>
            <w:vAlign w:val="center"/>
          </w:tcPr>
          <w:p w14:paraId="1CE4F0B2"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99,1</w:t>
            </w:r>
          </w:p>
        </w:tc>
        <w:tc>
          <w:tcPr>
            <w:tcW w:w="365" w:type="pct"/>
            <w:tcBorders>
              <w:top w:val="single" w:sz="8" w:space="0" w:color="auto"/>
              <w:left w:val="single" w:sz="8" w:space="0" w:color="auto"/>
              <w:bottom w:val="single" w:sz="4" w:space="0" w:color="auto"/>
              <w:right w:val="single" w:sz="4" w:space="0" w:color="auto"/>
            </w:tcBorders>
            <w:shd w:val="clear" w:color="auto" w:fill="auto"/>
            <w:vAlign w:val="center"/>
          </w:tcPr>
          <w:p w14:paraId="15F29C2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0,25</w:t>
            </w:r>
          </w:p>
        </w:tc>
        <w:tc>
          <w:tcPr>
            <w:tcW w:w="366" w:type="pct"/>
            <w:tcBorders>
              <w:top w:val="single" w:sz="8" w:space="0" w:color="auto"/>
              <w:left w:val="single" w:sz="4" w:space="0" w:color="auto"/>
              <w:bottom w:val="single" w:sz="4" w:space="0" w:color="auto"/>
              <w:right w:val="single" w:sz="8" w:space="0" w:color="auto"/>
            </w:tcBorders>
            <w:shd w:val="clear" w:color="auto" w:fill="auto"/>
            <w:vAlign w:val="center"/>
          </w:tcPr>
          <w:p w14:paraId="175DE1FF"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93,6</w:t>
            </w:r>
          </w:p>
        </w:tc>
        <w:tc>
          <w:tcPr>
            <w:tcW w:w="365" w:type="pct"/>
            <w:tcBorders>
              <w:top w:val="single" w:sz="8" w:space="0" w:color="auto"/>
              <w:left w:val="single" w:sz="8" w:space="0" w:color="auto"/>
              <w:bottom w:val="single" w:sz="4" w:space="0" w:color="auto"/>
              <w:right w:val="single" w:sz="4" w:space="0" w:color="auto"/>
            </w:tcBorders>
            <w:shd w:val="clear" w:color="auto" w:fill="auto"/>
            <w:vAlign w:val="center"/>
          </w:tcPr>
          <w:p w14:paraId="07B3B09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0,58</w:t>
            </w:r>
          </w:p>
        </w:tc>
        <w:tc>
          <w:tcPr>
            <w:tcW w:w="356" w:type="pct"/>
            <w:tcBorders>
              <w:top w:val="single" w:sz="8" w:space="0" w:color="auto"/>
              <w:left w:val="single" w:sz="4" w:space="0" w:color="auto"/>
              <w:bottom w:val="single" w:sz="4" w:space="0" w:color="auto"/>
              <w:right w:val="single" w:sz="2" w:space="0" w:color="auto"/>
            </w:tcBorders>
            <w:shd w:val="clear" w:color="auto" w:fill="auto"/>
            <w:vAlign w:val="center"/>
          </w:tcPr>
          <w:p w14:paraId="138A74DA" w14:textId="77777777" w:rsidR="00BA5649" w:rsidRPr="0009686C" w:rsidRDefault="00BA5649" w:rsidP="00BA5BFB">
            <w:pPr>
              <w:spacing w:after="0" w:line="240" w:lineRule="auto"/>
              <w:jc w:val="center"/>
              <w:rPr>
                <w:rFonts w:ascii="Times New Roman" w:hAnsi="Times New Roman"/>
                <w:b/>
                <w:bCs/>
                <w:color w:val="FF0000"/>
              </w:rPr>
            </w:pPr>
            <w:r w:rsidRPr="0009686C">
              <w:rPr>
                <w:rFonts w:ascii="Times New Roman" w:hAnsi="Times New Roman"/>
                <w:b/>
                <w:bCs/>
                <w:color w:val="FF0000"/>
              </w:rPr>
              <w:t>100</w:t>
            </w:r>
          </w:p>
        </w:tc>
      </w:tr>
      <w:tr w:rsidR="00BA5649" w14:paraId="195810CC" w14:textId="77777777" w:rsidTr="004D3F54">
        <w:trPr>
          <w:cantSplit/>
          <w:trHeight w:val="340"/>
        </w:trPr>
        <w:tc>
          <w:tcPr>
            <w:tcW w:w="1196"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515AC8D1" w14:textId="77777777" w:rsidR="00BA5649" w:rsidRDefault="00BA5649" w:rsidP="00BA5BFB">
            <w:pPr>
              <w:spacing w:after="0" w:line="240" w:lineRule="auto"/>
              <w:ind w:left="57"/>
              <w:rPr>
                <w:rFonts w:ascii="Times New Roman" w:hAnsi="Times New Roman"/>
                <w:bCs/>
                <w:lang w:val="en-US"/>
              </w:rPr>
            </w:pPr>
            <w:r>
              <w:rPr>
                <w:rFonts w:ascii="Times New Roman" w:hAnsi="Times New Roman"/>
                <w:bCs/>
              </w:rPr>
              <w:t>Тихий океан (20-65</w:t>
            </w:r>
            <w:r>
              <w:rPr>
                <w:rFonts w:ascii="Times New Roman" w:hAnsi="Times New Roman"/>
                <w:bCs/>
                <w:lang w:val="en-US"/>
              </w:rPr>
              <w:t>N</w:t>
            </w:r>
            <w:r>
              <w:rPr>
                <w:rFonts w:ascii="Times New Roman" w:hAnsi="Times New Roman"/>
                <w:bCs/>
              </w:rPr>
              <w:t>)</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22D6D497"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0,69</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26A67674"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5B1B128F"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0,41</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38A3F0A9" w14:textId="77777777" w:rsidR="00BA5649" w:rsidRPr="0009686C" w:rsidRDefault="00BA5649" w:rsidP="00BA5BFB">
            <w:pPr>
              <w:spacing w:after="0" w:line="240" w:lineRule="auto"/>
              <w:jc w:val="center"/>
              <w:rPr>
                <w:rFonts w:ascii="Times New Roman" w:hAnsi="Times New Roman"/>
                <w:b/>
                <w:bCs/>
                <w:color w:val="FF0000"/>
              </w:rPr>
            </w:pPr>
            <w:r w:rsidRPr="0009686C">
              <w:rPr>
                <w:rFonts w:ascii="Times New Roman" w:hAnsi="Times New Roman"/>
                <w:b/>
                <w:bCs/>
                <w:color w:val="FF0000"/>
              </w:rPr>
              <w:t>100</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04544EC7"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0,57</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315ED16E"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D95381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0,84</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009576A4"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0F5327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0,81</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599DE49C"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r>
      <w:tr w:rsidR="00BA5649" w14:paraId="7B60887E" w14:textId="77777777" w:rsidTr="004D3F54">
        <w:trPr>
          <w:cantSplit/>
          <w:trHeight w:val="340"/>
        </w:trPr>
        <w:tc>
          <w:tcPr>
            <w:tcW w:w="435" w:type="pct"/>
            <w:vMerge w:val="restart"/>
            <w:tcBorders>
              <w:top w:val="single" w:sz="4" w:space="0" w:color="auto"/>
              <w:left w:val="single" w:sz="2" w:space="0" w:color="auto"/>
              <w:bottom w:val="single" w:sz="4" w:space="0" w:color="auto"/>
              <w:right w:val="single" w:sz="4" w:space="0" w:color="auto"/>
            </w:tcBorders>
            <w:shd w:val="clear" w:color="auto" w:fill="auto"/>
            <w:textDirection w:val="btLr"/>
            <w:vAlign w:val="center"/>
          </w:tcPr>
          <w:p w14:paraId="62891E5A" w14:textId="77777777" w:rsidR="00BA5649" w:rsidRDefault="00BA5649" w:rsidP="00BA5BFB">
            <w:pPr>
              <w:spacing w:after="0" w:line="240" w:lineRule="auto"/>
              <w:ind w:left="113" w:right="113"/>
              <w:jc w:val="center"/>
              <w:rPr>
                <w:rFonts w:ascii="Times New Roman" w:hAnsi="Times New Roman"/>
                <w:bCs/>
              </w:rPr>
            </w:pPr>
            <w:r>
              <w:rPr>
                <w:rFonts w:ascii="Times New Roman" w:hAnsi="Times New Roman"/>
              </w:rPr>
              <w:t>Широтные пояса</w:t>
            </w:r>
          </w:p>
        </w:tc>
        <w:tc>
          <w:tcPr>
            <w:tcW w:w="761" w:type="pct"/>
            <w:tcBorders>
              <w:top w:val="single" w:sz="4" w:space="0" w:color="auto"/>
              <w:left w:val="single" w:sz="4" w:space="0" w:color="auto"/>
              <w:bottom w:val="single" w:sz="4" w:space="0" w:color="auto"/>
              <w:right w:val="single" w:sz="2" w:space="0" w:color="auto"/>
            </w:tcBorders>
            <w:shd w:val="clear" w:color="auto" w:fill="auto"/>
            <w:vAlign w:val="center"/>
          </w:tcPr>
          <w:p w14:paraId="415E3E08" w14:textId="77777777" w:rsidR="00BA5649" w:rsidRDefault="00BA5649" w:rsidP="00DF4BFC">
            <w:pPr>
              <w:spacing w:after="0" w:line="240" w:lineRule="auto"/>
              <w:ind w:left="28"/>
              <w:rPr>
                <w:rFonts w:ascii="Times New Roman" w:hAnsi="Times New Roman"/>
                <w:b/>
                <w:bCs/>
              </w:rPr>
            </w:pPr>
            <w:r>
              <w:rPr>
                <w:rFonts w:ascii="Times New Roman" w:hAnsi="Times New Roman"/>
              </w:rPr>
              <w:t>65-90</w:t>
            </w:r>
            <w:r>
              <w:rPr>
                <w:rFonts w:ascii="Times New Roman" w:hAnsi="Times New Roman"/>
                <w:lang w:val="en-US"/>
              </w:rPr>
              <w:t>N</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577EA2D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0,76</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303A7F4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96,4</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F30B655" w14:textId="77777777" w:rsidR="00BA5649" w:rsidRPr="0009686C" w:rsidRDefault="00BA5649" w:rsidP="00BA5BFB">
            <w:pPr>
              <w:spacing w:after="0" w:line="240" w:lineRule="auto"/>
              <w:jc w:val="center"/>
              <w:rPr>
                <w:rFonts w:ascii="Times New Roman" w:hAnsi="Times New Roman"/>
                <w:b/>
                <w:bCs/>
              </w:rPr>
            </w:pPr>
            <w:r w:rsidRPr="0009686C">
              <w:rPr>
                <w:rFonts w:ascii="Times New Roman" w:hAnsi="Times New Roman"/>
              </w:rPr>
              <w:t>0,10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1ACFACEE"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79,1</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2C29D5F8"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0,91</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5C0244B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91,8</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5E12EE1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0,54</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1745628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95,5</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5BE23514"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0,48</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101B1E27"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88,2</w:t>
            </w:r>
          </w:p>
        </w:tc>
      </w:tr>
      <w:tr w:rsidR="00BA5649" w14:paraId="4A3C49EE" w14:textId="77777777" w:rsidTr="004D3F54">
        <w:trPr>
          <w:cantSplit/>
          <w:trHeight w:val="340"/>
        </w:trPr>
        <w:tc>
          <w:tcPr>
            <w:tcW w:w="435" w:type="pct"/>
            <w:vMerge/>
            <w:tcBorders>
              <w:top w:val="single" w:sz="4" w:space="0" w:color="auto"/>
              <w:left w:val="single" w:sz="2" w:space="0" w:color="auto"/>
              <w:bottom w:val="single" w:sz="4" w:space="0" w:color="auto"/>
              <w:right w:val="single" w:sz="4" w:space="0" w:color="auto"/>
            </w:tcBorders>
            <w:shd w:val="clear" w:color="auto" w:fill="auto"/>
            <w:vAlign w:val="center"/>
          </w:tcPr>
          <w:p w14:paraId="4161512B" w14:textId="77777777" w:rsidR="00BA5649" w:rsidRDefault="00BA5649" w:rsidP="00BA5BFB">
            <w:pPr>
              <w:spacing w:after="0" w:line="240" w:lineRule="auto"/>
              <w:rPr>
                <w:rFonts w:ascii="Times New Roman" w:hAnsi="Times New Roman"/>
                <w:bCs/>
              </w:rPr>
            </w:pPr>
          </w:p>
        </w:tc>
        <w:tc>
          <w:tcPr>
            <w:tcW w:w="761" w:type="pct"/>
            <w:tcBorders>
              <w:top w:val="single" w:sz="4" w:space="0" w:color="auto"/>
              <w:left w:val="single" w:sz="4" w:space="0" w:color="auto"/>
              <w:bottom w:val="single" w:sz="4" w:space="0" w:color="auto"/>
              <w:right w:val="single" w:sz="2" w:space="0" w:color="auto"/>
            </w:tcBorders>
            <w:shd w:val="clear" w:color="auto" w:fill="auto"/>
            <w:vAlign w:val="center"/>
          </w:tcPr>
          <w:p w14:paraId="4D73C127" w14:textId="77777777" w:rsidR="00BA5649" w:rsidRDefault="00BA5649" w:rsidP="00DF4BFC">
            <w:pPr>
              <w:spacing w:after="0" w:line="240" w:lineRule="auto"/>
              <w:ind w:left="28"/>
              <w:rPr>
                <w:rFonts w:ascii="Times New Roman" w:hAnsi="Times New Roman"/>
                <w:b/>
                <w:bCs/>
              </w:rPr>
            </w:pPr>
            <w:r>
              <w:rPr>
                <w:rFonts w:ascii="Times New Roman" w:hAnsi="Times New Roman"/>
              </w:rPr>
              <w:t>25-65</w:t>
            </w:r>
            <w:r>
              <w:rPr>
                <w:rFonts w:ascii="Times New Roman" w:hAnsi="Times New Roman"/>
                <w:lang w:val="en-US"/>
              </w:rPr>
              <w:t>N</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6CC5C989"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0,59</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AD17AD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99,1</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51625D80"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0,50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45A9D7C8"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97,3</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1FC7FD28"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0,50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5647B7C7"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98,2</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8623BBD"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0,75</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0B9A9176" w14:textId="77777777" w:rsidR="00BA5649" w:rsidRPr="0009686C" w:rsidRDefault="00BA5649" w:rsidP="00BA5BFB">
            <w:pPr>
              <w:spacing w:after="0" w:line="240" w:lineRule="auto"/>
              <w:jc w:val="center"/>
              <w:rPr>
                <w:rFonts w:ascii="Times New Roman" w:hAnsi="Times New Roman"/>
                <w:b/>
                <w:bCs/>
                <w:color w:val="FF0000"/>
              </w:rPr>
            </w:pPr>
            <w:r w:rsidRPr="0009686C">
              <w:rPr>
                <w:rFonts w:ascii="Times New Roman" w:hAnsi="Times New Roman"/>
                <w:b/>
                <w:bCs/>
                <w:color w:val="FF0000"/>
              </w:rPr>
              <w:t>100</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43CB208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0,71</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62AAB706"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r>
      <w:tr w:rsidR="00BA5649" w14:paraId="31BDE1F5" w14:textId="77777777" w:rsidTr="004D3F54">
        <w:trPr>
          <w:cantSplit/>
          <w:trHeight w:val="340"/>
        </w:trPr>
        <w:tc>
          <w:tcPr>
            <w:tcW w:w="435" w:type="pct"/>
            <w:vMerge/>
            <w:tcBorders>
              <w:top w:val="single" w:sz="4" w:space="0" w:color="auto"/>
              <w:left w:val="single" w:sz="2" w:space="0" w:color="auto"/>
              <w:bottom w:val="single" w:sz="4" w:space="0" w:color="auto"/>
              <w:right w:val="single" w:sz="4" w:space="0" w:color="auto"/>
            </w:tcBorders>
            <w:shd w:val="clear" w:color="auto" w:fill="auto"/>
            <w:vAlign w:val="center"/>
          </w:tcPr>
          <w:p w14:paraId="05ED06C2" w14:textId="77777777" w:rsidR="00BA5649" w:rsidRDefault="00BA5649" w:rsidP="00BA5BFB">
            <w:pPr>
              <w:spacing w:after="0" w:line="240" w:lineRule="auto"/>
              <w:rPr>
                <w:rFonts w:ascii="Times New Roman" w:hAnsi="Times New Roman"/>
                <w:bCs/>
              </w:rPr>
            </w:pPr>
          </w:p>
        </w:tc>
        <w:tc>
          <w:tcPr>
            <w:tcW w:w="761" w:type="pct"/>
            <w:tcBorders>
              <w:top w:val="single" w:sz="4" w:space="0" w:color="auto"/>
              <w:left w:val="single" w:sz="4" w:space="0" w:color="auto"/>
              <w:bottom w:val="single" w:sz="4" w:space="0" w:color="auto"/>
              <w:right w:val="single" w:sz="2" w:space="0" w:color="auto"/>
            </w:tcBorders>
            <w:shd w:val="clear" w:color="auto" w:fill="auto"/>
            <w:vAlign w:val="center"/>
          </w:tcPr>
          <w:p w14:paraId="7128E50A" w14:textId="77777777" w:rsidR="00BA5649" w:rsidRDefault="00BA5649" w:rsidP="00DF4BFC">
            <w:pPr>
              <w:spacing w:after="0" w:line="240" w:lineRule="auto"/>
              <w:ind w:left="28"/>
              <w:rPr>
                <w:rFonts w:ascii="Times New Roman" w:hAnsi="Times New Roman"/>
                <w:b/>
                <w:bCs/>
              </w:rPr>
            </w:pPr>
            <w:r>
              <w:rPr>
                <w:rFonts w:ascii="Times New Roman" w:hAnsi="Times New Roman"/>
              </w:rPr>
              <w:t>25S-25N</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48E7A30C"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0,07</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966EB4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7C5D26E2" w14:textId="77777777" w:rsidR="00BA5649" w:rsidRPr="0009686C" w:rsidRDefault="00BA5649" w:rsidP="00BA5BFB">
            <w:pPr>
              <w:spacing w:after="0" w:line="240" w:lineRule="auto"/>
              <w:jc w:val="center"/>
              <w:rPr>
                <w:rFonts w:ascii="Times New Roman" w:hAnsi="Times New Roman"/>
                <w:b/>
                <w:bCs/>
              </w:rPr>
            </w:pPr>
            <w:r w:rsidRPr="0009686C">
              <w:rPr>
                <w:rFonts w:ascii="Times New Roman" w:hAnsi="Times New Roman"/>
              </w:rPr>
              <w:t>0,09</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1CA9A484"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90</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33190B89" w14:textId="77777777" w:rsidR="00BA5649" w:rsidRPr="0009686C" w:rsidRDefault="00BA5649" w:rsidP="00BA5BFB">
            <w:pPr>
              <w:spacing w:after="0" w:line="240" w:lineRule="auto"/>
              <w:jc w:val="center"/>
              <w:rPr>
                <w:rFonts w:ascii="Times New Roman" w:hAnsi="Times New Roman"/>
                <w:b/>
                <w:bCs/>
              </w:rPr>
            </w:pPr>
            <w:r w:rsidRPr="0009686C">
              <w:rPr>
                <w:rFonts w:ascii="Times New Roman" w:hAnsi="Times New Roman"/>
              </w:rPr>
              <w:t>0,07</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62DC475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91,8</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7AA5DED"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0,02</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1DE22E3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86,4</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9136A52"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00B0F0"/>
              </w:rPr>
              <w:t>-0,03</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48E26EB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85,5</w:t>
            </w:r>
          </w:p>
        </w:tc>
      </w:tr>
      <w:tr w:rsidR="00BA5649" w14:paraId="791B68C6" w14:textId="77777777" w:rsidTr="004D3F54">
        <w:trPr>
          <w:cantSplit/>
          <w:trHeight w:val="340"/>
        </w:trPr>
        <w:tc>
          <w:tcPr>
            <w:tcW w:w="435" w:type="pct"/>
            <w:vMerge/>
            <w:tcBorders>
              <w:top w:val="single" w:sz="4" w:space="0" w:color="auto"/>
              <w:left w:val="single" w:sz="2" w:space="0" w:color="auto"/>
              <w:bottom w:val="single" w:sz="4" w:space="0" w:color="auto"/>
              <w:right w:val="single" w:sz="4" w:space="0" w:color="auto"/>
            </w:tcBorders>
            <w:shd w:val="clear" w:color="auto" w:fill="auto"/>
            <w:vAlign w:val="center"/>
          </w:tcPr>
          <w:p w14:paraId="5C92436D" w14:textId="77777777" w:rsidR="00BA5649" w:rsidRDefault="00BA5649" w:rsidP="00BA5BFB">
            <w:pPr>
              <w:spacing w:after="0" w:line="240" w:lineRule="auto"/>
              <w:rPr>
                <w:rFonts w:ascii="Times New Roman" w:hAnsi="Times New Roman"/>
                <w:bCs/>
              </w:rPr>
            </w:pPr>
          </w:p>
        </w:tc>
        <w:tc>
          <w:tcPr>
            <w:tcW w:w="761" w:type="pct"/>
            <w:tcBorders>
              <w:top w:val="single" w:sz="4" w:space="0" w:color="auto"/>
              <w:left w:val="single" w:sz="4" w:space="0" w:color="auto"/>
              <w:bottom w:val="single" w:sz="4" w:space="0" w:color="auto"/>
              <w:right w:val="single" w:sz="2" w:space="0" w:color="auto"/>
            </w:tcBorders>
            <w:shd w:val="clear" w:color="auto" w:fill="auto"/>
            <w:vAlign w:val="center"/>
          </w:tcPr>
          <w:p w14:paraId="72319B1D" w14:textId="77777777" w:rsidR="00BA5649" w:rsidRDefault="00BA5649" w:rsidP="00DF4BFC">
            <w:pPr>
              <w:spacing w:after="0" w:line="240" w:lineRule="auto"/>
              <w:ind w:left="28"/>
              <w:rPr>
                <w:rFonts w:ascii="Times New Roman" w:hAnsi="Times New Roman"/>
                <w:b/>
                <w:bCs/>
              </w:rPr>
            </w:pPr>
            <w:r>
              <w:rPr>
                <w:rFonts w:ascii="Times New Roman" w:hAnsi="Times New Roman"/>
              </w:rPr>
              <w:t>65-25</w:t>
            </w:r>
            <w:r>
              <w:rPr>
                <w:rFonts w:ascii="Times New Roman" w:hAnsi="Times New Roman"/>
                <w:lang w:val="en-US"/>
              </w:rPr>
              <w:t>S</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7418A4AA"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0,28</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071F4C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99,1</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5EC8939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0,30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4FD205B4"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4731B709"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5947BCA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98,2</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01CE0C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0,24</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5EE72BA5"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b/>
                <w:bCs/>
                <w:color w:val="FF0000"/>
              </w:rPr>
              <w:t>100</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6582497B"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0,27</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5249ED24" w14:textId="77777777" w:rsidR="00BA5649" w:rsidRPr="0009686C" w:rsidRDefault="00BA5649" w:rsidP="00BA5BFB">
            <w:pPr>
              <w:spacing w:after="0" w:line="240" w:lineRule="auto"/>
              <w:jc w:val="center"/>
              <w:rPr>
                <w:rFonts w:ascii="Times New Roman" w:hAnsi="Times New Roman"/>
                <w:b/>
                <w:bCs/>
                <w:color w:val="FF0000"/>
              </w:rPr>
            </w:pPr>
            <w:r w:rsidRPr="0009686C">
              <w:rPr>
                <w:rFonts w:ascii="Times New Roman" w:hAnsi="Times New Roman"/>
                <w:b/>
                <w:bCs/>
                <w:color w:val="FF0000"/>
              </w:rPr>
              <w:t>100</w:t>
            </w:r>
          </w:p>
        </w:tc>
      </w:tr>
      <w:tr w:rsidR="00BA5649" w14:paraId="461978ED" w14:textId="77777777" w:rsidTr="004D3F54">
        <w:trPr>
          <w:cantSplit/>
          <w:trHeight w:val="340"/>
        </w:trPr>
        <w:tc>
          <w:tcPr>
            <w:tcW w:w="435" w:type="pct"/>
            <w:vMerge/>
            <w:tcBorders>
              <w:top w:val="single" w:sz="4" w:space="0" w:color="auto"/>
              <w:left w:val="single" w:sz="2" w:space="0" w:color="auto"/>
              <w:bottom w:val="single" w:sz="2" w:space="0" w:color="auto"/>
              <w:right w:val="single" w:sz="4" w:space="0" w:color="auto"/>
            </w:tcBorders>
            <w:shd w:val="clear" w:color="auto" w:fill="auto"/>
            <w:vAlign w:val="center"/>
          </w:tcPr>
          <w:p w14:paraId="2B8F66F2" w14:textId="77777777" w:rsidR="00BA5649" w:rsidRDefault="00BA5649" w:rsidP="00BA5BFB">
            <w:pPr>
              <w:spacing w:after="0" w:line="240" w:lineRule="auto"/>
              <w:rPr>
                <w:rFonts w:ascii="Times New Roman" w:hAnsi="Times New Roman"/>
                <w:bCs/>
              </w:rPr>
            </w:pPr>
          </w:p>
        </w:tc>
        <w:tc>
          <w:tcPr>
            <w:tcW w:w="761" w:type="pct"/>
            <w:tcBorders>
              <w:top w:val="single" w:sz="4" w:space="0" w:color="auto"/>
              <w:left w:val="single" w:sz="4" w:space="0" w:color="auto"/>
              <w:bottom w:val="single" w:sz="2" w:space="0" w:color="auto"/>
              <w:right w:val="single" w:sz="2" w:space="0" w:color="auto"/>
            </w:tcBorders>
            <w:shd w:val="clear" w:color="auto" w:fill="auto"/>
            <w:vAlign w:val="center"/>
          </w:tcPr>
          <w:p w14:paraId="376D24DC" w14:textId="77777777" w:rsidR="00BA5649" w:rsidRDefault="00BA5649" w:rsidP="00DF4BFC">
            <w:pPr>
              <w:spacing w:after="0" w:line="240" w:lineRule="auto"/>
              <w:ind w:left="28"/>
              <w:rPr>
                <w:rFonts w:ascii="Times New Roman" w:hAnsi="Times New Roman"/>
                <w:b/>
                <w:bCs/>
              </w:rPr>
            </w:pPr>
            <w:r>
              <w:rPr>
                <w:rFonts w:ascii="Times New Roman" w:hAnsi="Times New Roman"/>
              </w:rPr>
              <w:t>90-65</w:t>
            </w:r>
            <w:r>
              <w:rPr>
                <w:rFonts w:ascii="Times New Roman" w:hAnsi="Times New Roman"/>
                <w:lang w:val="en-US"/>
              </w:rPr>
              <w:t>S</w:t>
            </w:r>
          </w:p>
        </w:tc>
        <w:tc>
          <w:tcPr>
            <w:tcW w:w="522" w:type="pct"/>
            <w:tcBorders>
              <w:top w:val="single" w:sz="4" w:space="0" w:color="auto"/>
              <w:left w:val="single" w:sz="2" w:space="0" w:color="auto"/>
              <w:bottom w:val="single" w:sz="2" w:space="0" w:color="auto"/>
              <w:right w:val="single" w:sz="4" w:space="0" w:color="auto"/>
            </w:tcBorders>
            <w:shd w:val="clear" w:color="auto" w:fill="auto"/>
            <w:vAlign w:val="center"/>
          </w:tcPr>
          <w:p w14:paraId="712BE8AE"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0,67</w:t>
            </w:r>
          </w:p>
        </w:tc>
        <w:tc>
          <w:tcPr>
            <w:tcW w:w="369" w:type="pct"/>
            <w:tcBorders>
              <w:top w:val="single" w:sz="4" w:space="0" w:color="auto"/>
              <w:left w:val="single" w:sz="4" w:space="0" w:color="auto"/>
              <w:bottom w:val="single" w:sz="2" w:space="0" w:color="auto"/>
              <w:right w:val="single" w:sz="4" w:space="0" w:color="auto"/>
            </w:tcBorders>
            <w:shd w:val="clear" w:color="auto" w:fill="auto"/>
            <w:vAlign w:val="center"/>
          </w:tcPr>
          <w:p w14:paraId="3C8A5678"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97,4</w:t>
            </w:r>
          </w:p>
        </w:tc>
        <w:tc>
          <w:tcPr>
            <w:tcW w:w="366" w:type="pct"/>
            <w:tcBorders>
              <w:top w:val="single" w:sz="4" w:space="0" w:color="auto"/>
              <w:left w:val="single" w:sz="4" w:space="0" w:color="auto"/>
              <w:bottom w:val="single" w:sz="2" w:space="0" w:color="auto"/>
              <w:right w:val="single" w:sz="4" w:space="0" w:color="auto"/>
            </w:tcBorders>
            <w:shd w:val="clear" w:color="auto" w:fill="auto"/>
            <w:vAlign w:val="center"/>
          </w:tcPr>
          <w:p w14:paraId="22240BCB" w14:textId="77777777" w:rsidR="00BA5649" w:rsidRPr="0009686C" w:rsidRDefault="00BA5649" w:rsidP="00BA5BFB">
            <w:pPr>
              <w:spacing w:after="0" w:line="240" w:lineRule="auto"/>
              <w:jc w:val="center"/>
              <w:rPr>
                <w:rFonts w:ascii="Times New Roman" w:hAnsi="Times New Roman"/>
                <w:b/>
                <w:bCs/>
                <w:color w:val="00B0F0"/>
              </w:rPr>
            </w:pPr>
            <w:r w:rsidRPr="0009686C">
              <w:rPr>
                <w:rFonts w:ascii="Times New Roman" w:hAnsi="Times New Roman"/>
                <w:b/>
                <w:bCs/>
                <w:color w:val="00B0F0"/>
              </w:rPr>
              <w:t>-0,05</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5BE52830"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54,7</w:t>
            </w:r>
          </w:p>
        </w:tc>
        <w:tc>
          <w:tcPr>
            <w:tcW w:w="366" w:type="pct"/>
            <w:tcBorders>
              <w:top w:val="single" w:sz="4" w:space="0" w:color="auto"/>
              <w:left w:val="single" w:sz="8" w:space="0" w:color="auto"/>
              <w:bottom w:val="single" w:sz="2" w:space="0" w:color="auto"/>
              <w:right w:val="single" w:sz="4" w:space="0" w:color="auto"/>
            </w:tcBorders>
            <w:shd w:val="clear" w:color="auto" w:fill="auto"/>
            <w:vAlign w:val="center"/>
          </w:tcPr>
          <w:p w14:paraId="0143912F" w14:textId="77777777" w:rsidR="00BA5649" w:rsidRPr="0009686C" w:rsidRDefault="00BA5649" w:rsidP="00BA5BFB">
            <w:pPr>
              <w:spacing w:after="0" w:line="240" w:lineRule="auto"/>
              <w:jc w:val="center"/>
              <w:rPr>
                <w:rFonts w:ascii="Times New Roman" w:hAnsi="Times New Roman"/>
                <w:b/>
                <w:bCs/>
              </w:rPr>
            </w:pPr>
            <w:r w:rsidRPr="0009686C">
              <w:rPr>
                <w:rFonts w:ascii="Times New Roman" w:hAnsi="Times New Roman"/>
              </w:rPr>
              <w:t>0,61</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18256017" w14:textId="77777777" w:rsidR="00BA5649" w:rsidRPr="0009686C" w:rsidRDefault="00BA5649" w:rsidP="00BA5BFB">
            <w:pPr>
              <w:spacing w:after="0" w:line="240" w:lineRule="auto"/>
              <w:jc w:val="center"/>
              <w:rPr>
                <w:rFonts w:ascii="Times New Roman" w:hAnsi="Times New Roman"/>
              </w:rPr>
            </w:pPr>
            <w:r w:rsidRPr="0009686C">
              <w:rPr>
                <w:rFonts w:ascii="Times New Roman" w:hAnsi="Times New Roman"/>
              </w:rPr>
              <w:t>82,1</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6CE405AE" w14:textId="77777777" w:rsidR="00BA5649" w:rsidRPr="0009686C" w:rsidRDefault="00BA5649" w:rsidP="00BA5BFB">
            <w:pPr>
              <w:spacing w:after="0" w:line="240" w:lineRule="auto"/>
              <w:jc w:val="center"/>
              <w:rPr>
                <w:rFonts w:ascii="Times New Roman" w:hAnsi="Times New Roman"/>
                <w:b/>
                <w:bCs/>
              </w:rPr>
            </w:pPr>
            <w:r w:rsidRPr="0009686C">
              <w:rPr>
                <w:rFonts w:ascii="Times New Roman" w:hAnsi="Times New Roman"/>
              </w:rPr>
              <w:t>1,54</w:t>
            </w:r>
          </w:p>
        </w:tc>
        <w:tc>
          <w:tcPr>
            <w:tcW w:w="366" w:type="pct"/>
            <w:tcBorders>
              <w:top w:val="single" w:sz="4" w:space="0" w:color="auto"/>
              <w:left w:val="single" w:sz="4" w:space="0" w:color="auto"/>
              <w:bottom w:val="single" w:sz="2" w:space="0" w:color="auto"/>
              <w:right w:val="single" w:sz="8" w:space="0" w:color="auto"/>
            </w:tcBorders>
            <w:shd w:val="clear" w:color="auto" w:fill="auto"/>
            <w:vAlign w:val="center"/>
          </w:tcPr>
          <w:p w14:paraId="02BAD9D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96,1</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5542CA84"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0,71</w:t>
            </w:r>
          </w:p>
        </w:tc>
        <w:tc>
          <w:tcPr>
            <w:tcW w:w="356" w:type="pct"/>
            <w:tcBorders>
              <w:top w:val="single" w:sz="4" w:space="0" w:color="auto"/>
              <w:left w:val="single" w:sz="4" w:space="0" w:color="auto"/>
              <w:bottom w:val="single" w:sz="2" w:space="0" w:color="auto"/>
              <w:right w:val="single" w:sz="2" w:space="0" w:color="auto"/>
            </w:tcBorders>
            <w:shd w:val="clear" w:color="auto" w:fill="auto"/>
            <w:vAlign w:val="center"/>
          </w:tcPr>
          <w:p w14:paraId="7E600E81" w14:textId="77777777" w:rsidR="00BA5649" w:rsidRPr="0009686C" w:rsidRDefault="00BA5649" w:rsidP="00BA5BFB">
            <w:pPr>
              <w:spacing w:after="0" w:line="240" w:lineRule="auto"/>
              <w:jc w:val="center"/>
              <w:rPr>
                <w:rFonts w:ascii="Times New Roman" w:hAnsi="Times New Roman"/>
                <w:color w:val="000000"/>
              </w:rPr>
            </w:pPr>
            <w:r w:rsidRPr="0009686C">
              <w:rPr>
                <w:rFonts w:ascii="Times New Roman" w:hAnsi="Times New Roman"/>
                <w:color w:val="000000"/>
              </w:rPr>
              <w:t>90,9</w:t>
            </w:r>
          </w:p>
        </w:tc>
      </w:tr>
      <w:tr w:rsidR="00BA5649" w14:paraId="0B66AFFF" w14:textId="77777777" w:rsidTr="00BA5BFB">
        <w:trPr>
          <w:cantSplit/>
          <w:trHeight w:val="340"/>
        </w:trPr>
        <w:tc>
          <w:tcPr>
            <w:tcW w:w="5000" w:type="pct"/>
            <w:gridSpan w:val="12"/>
            <w:tcBorders>
              <w:top w:val="single" w:sz="2" w:space="0" w:color="auto"/>
              <w:left w:val="single" w:sz="2" w:space="0" w:color="auto"/>
              <w:bottom w:val="single" w:sz="2" w:space="0" w:color="auto"/>
              <w:right w:val="single" w:sz="2" w:space="0" w:color="auto"/>
            </w:tcBorders>
            <w:shd w:val="clear" w:color="auto" w:fill="auto"/>
            <w:vAlign w:val="center"/>
          </w:tcPr>
          <w:p w14:paraId="5A4104EC" w14:textId="77777777" w:rsidR="00BA5649" w:rsidRDefault="00BA5649" w:rsidP="00BA5BFB">
            <w:pPr>
              <w:widowControl w:val="0"/>
              <w:spacing w:after="0" w:line="240" w:lineRule="auto"/>
              <w:jc w:val="center"/>
              <w:rPr>
                <w:rFonts w:ascii="Times New Roman" w:hAnsi="Times New Roman"/>
                <w:b/>
                <w:i/>
                <w:color w:val="595959"/>
                <w:lang w:val="en-US"/>
              </w:rPr>
            </w:pPr>
            <w:r>
              <w:rPr>
                <w:rFonts w:ascii="Times New Roman" w:hAnsi="Times New Roman"/>
                <w:b/>
                <w:i/>
                <w:lang w:val="en-US"/>
              </w:rPr>
              <w:t>T</w:t>
            </w:r>
            <w:r>
              <w:rPr>
                <w:rFonts w:ascii="Times New Roman" w:hAnsi="Times New Roman"/>
                <w:b/>
                <w:i/>
              </w:rPr>
              <w:t>3288 (суша</w:t>
            </w:r>
            <w:r>
              <w:rPr>
                <w:rFonts w:ascii="Times New Roman" w:hAnsi="Times New Roman"/>
                <w:b/>
                <w:i/>
                <w:color w:val="595959" w:themeColor="text1" w:themeTint="A6"/>
              </w:rPr>
              <w:t>)</w:t>
            </w:r>
          </w:p>
        </w:tc>
      </w:tr>
      <w:tr w:rsidR="00BA5649" w14:paraId="351CB379" w14:textId="77777777" w:rsidTr="004D3F54">
        <w:trPr>
          <w:cantSplit/>
          <w:trHeight w:val="340"/>
        </w:trPr>
        <w:tc>
          <w:tcPr>
            <w:tcW w:w="1196" w:type="pct"/>
            <w:gridSpan w:val="2"/>
            <w:tcBorders>
              <w:top w:val="single" w:sz="2" w:space="0" w:color="auto"/>
              <w:left w:val="single" w:sz="2" w:space="0" w:color="auto"/>
              <w:bottom w:val="single" w:sz="4" w:space="0" w:color="auto"/>
              <w:right w:val="single" w:sz="4" w:space="0" w:color="auto"/>
            </w:tcBorders>
            <w:shd w:val="clear" w:color="auto" w:fill="auto"/>
            <w:vAlign w:val="center"/>
          </w:tcPr>
          <w:p w14:paraId="7D7A9071"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Земной шар</w:t>
            </w:r>
          </w:p>
        </w:tc>
        <w:tc>
          <w:tcPr>
            <w:tcW w:w="522" w:type="pct"/>
            <w:tcBorders>
              <w:top w:val="single" w:sz="2" w:space="0" w:color="auto"/>
              <w:left w:val="single" w:sz="4" w:space="0" w:color="auto"/>
              <w:bottom w:val="single" w:sz="4" w:space="0" w:color="auto"/>
              <w:right w:val="single" w:sz="4" w:space="0" w:color="auto"/>
            </w:tcBorders>
            <w:shd w:val="clear" w:color="auto" w:fill="auto"/>
            <w:vAlign w:val="center"/>
          </w:tcPr>
          <w:p w14:paraId="620431D7" w14:textId="77777777" w:rsidR="00BA5649" w:rsidRDefault="00BA5649" w:rsidP="004D3F54">
            <w:pPr>
              <w:spacing w:after="0" w:line="240" w:lineRule="auto"/>
              <w:jc w:val="center"/>
              <w:rPr>
                <w:rFonts w:ascii="Times New Roman" w:hAnsi="Times New Roman"/>
                <w:color w:val="000000"/>
              </w:rPr>
            </w:pPr>
            <w:r>
              <w:rPr>
                <w:rFonts w:ascii="Times New Roman" w:hAnsi="Times New Roman"/>
                <w:color w:val="000000"/>
              </w:rPr>
              <w:t>0,34</w:t>
            </w:r>
          </w:p>
        </w:tc>
        <w:tc>
          <w:tcPr>
            <w:tcW w:w="369" w:type="pct"/>
            <w:tcBorders>
              <w:top w:val="single" w:sz="2" w:space="0" w:color="auto"/>
              <w:left w:val="single" w:sz="4" w:space="0" w:color="auto"/>
              <w:bottom w:val="single" w:sz="4" w:space="0" w:color="auto"/>
              <w:right w:val="single" w:sz="4" w:space="0" w:color="auto"/>
            </w:tcBorders>
            <w:shd w:val="clear" w:color="auto" w:fill="auto"/>
            <w:vAlign w:val="center"/>
          </w:tcPr>
          <w:p w14:paraId="55F8E96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94,6</w:t>
            </w:r>
          </w:p>
        </w:tc>
        <w:tc>
          <w:tcPr>
            <w:tcW w:w="366" w:type="pct"/>
            <w:tcBorders>
              <w:top w:val="single" w:sz="2" w:space="0" w:color="auto"/>
              <w:left w:val="single" w:sz="4" w:space="0" w:color="auto"/>
              <w:bottom w:val="single" w:sz="4" w:space="0" w:color="auto"/>
              <w:right w:val="single" w:sz="4" w:space="0" w:color="auto"/>
            </w:tcBorders>
            <w:shd w:val="clear" w:color="auto" w:fill="auto"/>
            <w:vAlign w:val="center"/>
          </w:tcPr>
          <w:p w14:paraId="4920297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0,32</w:t>
            </w:r>
          </w:p>
        </w:tc>
        <w:tc>
          <w:tcPr>
            <w:tcW w:w="365" w:type="pct"/>
            <w:tcBorders>
              <w:top w:val="single" w:sz="2" w:space="0" w:color="auto"/>
              <w:left w:val="single" w:sz="4" w:space="0" w:color="auto"/>
              <w:bottom w:val="single" w:sz="4" w:space="0" w:color="auto"/>
              <w:right w:val="single" w:sz="8" w:space="0" w:color="auto"/>
            </w:tcBorders>
            <w:shd w:val="clear" w:color="auto" w:fill="auto"/>
            <w:vAlign w:val="center"/>
          </w:tcPr>
          <w:p w14:paraId="71E42B9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c>
          <w:tcPr>
            <w:tcW w:w="366" w:type="pct"/>
            <w:tcBorders>
              <w:top w:val="single" w:sz="2" w:space="0" w:color="auto"/>
              <w:left w:val="single" w:sz="8" w:space="0" w:color="auto"/>
              <w:bottom w:val="single" w:sz="4" w:space="0" w:color="auto"/>
              <w:right w:val="single" w:sz="4" w:space="0" w:color="auto"/>
            </w:tcBorders>
            <w:shd w:val="clear" w:color="auto" w:fill="auto"/>
            <w:vAlign w:val="center"/>
          </w:tcPr>
          <w:p w14:paraId="596882B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0,38</w:t>
            </w:r>
          </w:p>
        </w:tc>
        <w:tc>
          <w:tcPr>
            <w:tcW w:w="365" w:type="pct"/>
            <w:tcBorders>
              <w:top w:val="single" w:sz="2" w:space="0" w:color="auto"/>
              <w:left w:val="single" w:sz="4" w:space="0" w:color="auto"/>
              <w:bottom w:val="single" w:sz="4" w:space="0" w:color="auto"/>
              <w:right w:val="single" w:sz="8" w:space="0" w:color="auto"/>
            </w:tcBorders>
            <w:shd w:val="clear" w:color="auto" w:fill="auto"/>
            <w:vAlign w:val="center"/>
          </w:tcPr>
          <w:p w14:paraId="196B77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5" w:type="pct"/>
            <w:tcBorders>
              <w:top w:val="single" w:sz="2" w:space="0" w:color="auto"/>
              <w:left w:val="single" w:sz="8" w:space="0" w:color="auto"/>
              <w:bottom w:val="single" w:sz="4" w:space="0" w:color="auto"/>
              <w:right w:val="single" w:sz="4" w:space="0" w:color="auto"/>
            </w:tcBorders>
            <w:shd w:val="clear" w:color="auto" w:fill="auto"/>
            <w:vAlign w:val="center"/>
          </w:tcPr>
          <w:p w14:paraId="4AE4A9F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0,43</w:t>
            </w:r>
          </w:p>
        </w:tc>
        <w:tc>
          <w:tcPr>
            <w:tcW w:w="366" w:type="pct"/>
            <w:tcBorders>
              <w:top w:val="single" w:sz="2" w:space="0" w:color="auto"/>
              <w:left w:val="single" w:sz="4" w:space="0" w:color="auto"/>
              <w:bottom w:val="single" w:sz="4" w:space="0" w:color="auto"/>
              <w:right w:val="single" w:sz="8" w:space="0" w:color="auto"/>
            </w:tcBorders>
            <w:shd w:val="clear" w:color="auto" w:fill="auto"/>
            <w:vAlign w:val="center"/>
          </w:tcPr>
          <w:p w14:paraId="41588381"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color w:val="000000"/>
              </w:rPr>
              <w:t>98,2</w:t>
            </w:r>
          </w:p>
        </w:tc>
        <w:tc>
          <w:tcPr>
            <w:tcW w:w="365" w:type="pct"/>
            <w:tcBorders>
              <w:top w:val="single" w:sz="2" w:space="0" w:color="auto"/>
              <w:left w:val="single" w:sz="8" w:space="0" w:color="auto"/>
              <w:bottom w:val="single" w:sz="4" w:space="0" w:color="auto"/>
              <w:right w:val="single" w:sz="4" w:space="0" w:color="auto"/>
            </w:tcBorders>
            <w:shd w:val="clear" w:color="auto" w:fill="auto"/>
            <w:vAlign w:val="center"/>
          </w:tcPr>
          <w:p w14:paraId="7BB9B67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0,34</w:t>
            </w:r>
          </w:p>
        </w:tc>
        <w:tc>
          <w:tcPr>
            <w:tcW w:w="356" w:type="pct"/>
            <w:tcBorders>
              <w:top w:val="single" w:sz="2" w:space="0" w:color="auto"/>
              <w:left w:val="single" w:sz="4" w:space="0" w:color="auto"/>
              <w:bottom w:val="single" w:sz="4" w:space="0" w:color="auto"/>
              <w:right w:val="single" w:sz="2" w:space="0" w:color="auto"/>
            </w:tcBorders>
            <w:shd w:val="clear" w:color="auto" w:fill="auto"/>
            <w:vAlign w:val="center"/>
          </w:tcPr>
          <w:p w14:paraId="1E9AD65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r>
      <w:tr w:rsidR="00BA5649" w14:paraId="4AD28905" w14:textId="77777777" w:rsidTr="004D3F54">
        <w:trPr>
          <w:cantSplit/>
          <w:trHeight w:val="340"/>
        </w:trPr>
        <w:tc>
          <w:tcPr>
            <w:tcW w:w="1196"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291DFED4" w14:textId="77777777" w:rsidR="00BA5649" w:rsidRDefault="00BA5649" w:rsidP="00BA5BFB">
            <w:pPr>
              <w:spacing w:after="0" w:line="240" w:lineRule="auto"/>
              <w:ind w:left="57"/>
              <w:rPr>
                <w:rFonts w:ascii="Times New Roman" w:hAnsi="Times New Roman"/>
                <w:bCs/>
              </w:rPr>
            </w:pPr>
            <w:r>
              <w:rPr>
                <w:rFonts w:ascii="Times New Roman" w:hAnsi="Times New Roman"/>
                <w:bCs/>
              </w:rPr>
              <w:t xml:space="preserve">Северное полушарие </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7EC5C4A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0,47</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04156ED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54A0ED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452814B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94,6</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2DAE81D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1AB745F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04048F3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0,57</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3DF71370"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b/>
                <w:bCs/>
                <w:color w:val="FF0000"/>
              </w:rPr>
              <w:t>100</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4AB17D1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0,50</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1618A73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r>
      <w:tr w:rsidR="00BA5649" w14:paraId="369900A1" w14:textId="77777777" w:rsidTr="004D3F54">
        <w:trPr>
          <w:cantSplit/>
          <w:trHeight w:val="340"/>
        </w:trPr>
        <w:tc>
          <w:tcPr>
            <w:tcW w:w="1196" w:type="pct"/>
            <w:gridSpan w:val="2"/>
            <w:tcBorders>
              <w:top w:val="single" w:sz="4" w:space="0" w:color="auto"/>
              <w:left w:val="single" w:sz="2" w:space="0" w:color="auto"/>
              <w:bottom w:val="single" w:sz="8" w:space="0" w:color="auto"/>
              <w:right w:val="single" w:sz="4" w:space="0" w:color="auto"/>
            </w:tcBorders>
            <w:shd w:val="clear" w:color="auto" w:fill="auto"/>
            <w:vAlign w:val="center"/>
          </w:tcPr>
          <w:p w14:paraId="09DF6195" w14:textId="77777777" w:rsidR="00BA5649" w:rsidRDefault="00BA5649" w:rsidP="00BA5BFB">
            <w:pPr>
              <w:spacing w:after="0" w:line="240" w:lineRule="auto"/>
              <w:ind w:left="57"/>
              <w:rPr>
                <w:rFonts w:ascii="Times New Roman" w:hAnsi="Times New Roman"/>
                <w:bCs/>
                <w:lang w:val="en-US"/>
              </w:rPr>
            </w:pPr>
            <w:r>
              <w:rPr>
                <w:rFonts w:ascii="Times New Roman" w:hAnsi="Times New Roman"/>
                <w:bCs/>
              </w:rPr>
              <w:t>Южное полушарие</w:t>
            </w:r>
          </w:p>
        </w:tc>
        <w:tc>
          <w:tcPr>
            <w:tcW w:w="522" w:type="pct"/>
            <w:tcBorders>
              <w:top w:val="single" w:sz="4" w:space="0" w:color="auto"/>
              <w:left w:val="single" w:sz="4" w:space="0" w:color="auto"/>
              <w:bottom w:val="single" w:sz="8" w:space="0" w:color="auto"/>
              <w:right w:val="single" w:sz="4" w:space="0" w:color="auto"/>
            </w:tcBorders>
            <w:shd w:val="clear" w:color="auto" w:fill="auto"/>
            <w:vAlign w:val="center"/>
          </w:tcPr>
          <w:p w14:paraId="59AF3FA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0,05</w:t>
            </w:r>
          </w:p>
        </w:tc>
        <w:tc>
          <w:tcPr>
            <w:tcW w:w="369" w:type="pct"/>
            <w:tcBorders>
              <w:top w:val="single" w:sz="4" w:space="0" w:color="auto"/>
              <w:left w:val="single" w:sz="4" w:space="0" w:color="auto"/>
              <w:bottom w:val="single" w:sz="8" w:space="0" w:color="auto"/>
              <w:right w:val="single" w:sz="4" w:space="0" w:color="auto"/>
            </w:tcBorders>
            <w:shd w:val="clear" w:color="auto" w:fill="auto"/>
            <w:vAlign w:val="center"/>
          </w:tcPr>
          <w:p w14:paraId="332A088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86,5</w:t>
            </w:r>
          </w:p>
        </w:tc>
        <w:tc>
          <w:tcPr>
            <w:tcW w:w="366" w:type="pct"/>
            <w:tcBorders>
              <w:top w:val="single" w:sz="4" w:space="0" w:color="auto"/>
              <w:left w:val="single" w:sz="4" w:space="0" w:color="auto"/>
              <w:bottom w:val="single" w:sz="8" w:space="0" w:color="auto"/>
              <w:right w:val="single" w:sz="4" w:space="0" w:color="auto"/>
            </w:tcBorders>
            <w:shd w:val="clear" w:color="auto" w:fill="auto"/>
            <w:vAlign w:val="center"/>
          </w:tcPr>
          <w:p w14:paraId="6E958CC9" w14:textId="77777777" w:rsidR="00BA5649" w:rsidRDefault="00BA5649" w:rsidP="00BA5BFB">
            <w:pPr>
              <w:spacing w:after="0" w:line="240" w:lineRule="auto"/>
              <w:jc w:val="center"/>
              <w:rPr>
                <w:rFonts w:ascii="Times New Roman" w:hAnsi="Times New Roman"/>
                <w:b/>
                <w:bCs/>
              </w:rPr>
            </w:pPr>
            <w:r>
              <w:rPr>
                <w:rFonts w:ascii="Times New Roman" w:hAnsi="Times New Roman"/>
              </w:rPr>
              <w:t>0,14</w:t>
            </w:r>
          </w:p>
        </w:tc>
        <w:tc>
          <w:tcPr>
            <w:tcW w:w="365" w:type="pct"/>
            <w:tcBorders>
              <w:top w:val="single" w:sz="4" w:space="0" w:color="auto"/>
              <w:left w:val="single" w:sz="4" w:space="0" w:color="auto"/>
              <w:bottom w:val="single" w:sz="8" w:space="0" w:color="auto"/>
              <w:right w:val="single" w:sz="8" w:space="0" w:color="auto"/>
            </w:tcBorders>
            <w:shd w:val="clear" w:color="auto" w:fill="auto"/>
            <w:vAlign w:val="center"/>
          </w:tcPr>
          <w:p w14:paraId="7A46FD3E" w14:textId="77777777" w:rsidR="00BA5649" w:rsidRDefault="00BA5649" w:rsidP="00BA5BFB">
            <w:pPr>
              <w:spacing w:after="0" w:line="240" w:lineRule="auto"/>
              <w:jc w:val="center"/>
              <w:rPr>
                <w:rFonts w:ascii="Times New Roman" w:hAnsi="Times New Roman"/>
              </w:rPr>
            </w:pPr>
            <w:r>
              <w:rPr>
                <w:rFonts w:ascii="Times New Roman" w:hAnsi="Times New Roman"/>
              </w:rPr>
              <w:t>91</w:t>
            </w:r>
          </w:p>
        </w:tc>
        <w:tc>
          <w:tcPr>
            <w:tcW w:w="366" w:type="pct"/>
            <w:tcBorders>
              <w:top w:val="single" w:sz="4" w:space="0" w:color="auto"/>
              <w:left w:val="single" w:sz="8" w:space="0" w:color="auto"/>
              <w:bottom w:val="single" w:sz="8" w:space="0" w:color="auto"/>
              <w:right w:val="single" w:sz="4" w:space="0" w:color="auto"/>
            </w:tcBorders>
            <w:shd w:val="clear" w:color="auto" w:fill="auto"/>
            <w:vAlign w:val="center"/>
          </w:tcPr>
          <w:p w14:paraId="106E280A" w14:textId="77777777" w:rsidR="00BA5649" w:rsidRDefault="00BA5649" w:rsidP="00BA5BFB">
            <w:pPr>
              <w:spacing w:after="0" w:line="240" w:lineRule="auto"/>
              <w:jc w:val="center"/>
              <w:rPr>
                <w:rFonts w:ascii="Times New Roman" w:hAnsi="Times New Roman"/>
                <w:b/>
                <w:bCs/>
              </w:rPr>
            </w:pPr>
            <w:r>
              <w:rPr>
                <w:rFonts w:ascii="Times New Roman" w:hAnsi="Times New Roman"/>
              </w:rPr>
              <w:t>0,12</w:t>
            </w:r>
          </w:p>
        </w:tc>
        <w:tc>
          <w:tcPr>
            <w:tcW w:w="365" w:type="pct"/>
            <w:tcBorders>
              <w:top w:val="single" w:sz="4" w:space="0" w:color="auto"/>
              <w:left w:val="single" w:sz="4" w:space="0" w:color="auto"/>
              <w:bottom w:val="single" w:sz="8" w:space="0" w:color="auto"/>
              <w:right w:val="single" w:sz="8" w:space="0" w:color="auto"/>
            </w:tcBorders>
            <w:shd w:val="clear" w:color="auto" w:fill="auto"/>
            <w:vAlign w:val="center"/>
          </w:tcPr>
          <w:p w14:paraId="6D02CC7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90,1</w:t>
            </w:r>
          </w:p>
        </w:tc>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1F6BD4D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0,11</w:t>
            </w:r>
          </w:p>
        </w:tc>
        <w:tc>
          <w:tcPr>
            <w:tcW w:w="366" w:type="pct"/>
            <w:tcBorders>
              <w:top w:val="single" w:sz="4" w:space="0" w:color="auto"/>
              <w:left w:val="single" w:sz="4" w:space="0" w:color="auto"/>
              <w:bottom w:val="single" w:sz="8" w:space="0" w:color="auto"/>
              <w:right w:val="single" w:sz="8" w:space="0" w:color="auto"/>
            </w:tcBorders>
            <w:shd w:val="clear" w:color="auto" w:fill="auto"/>
            <w:vAlign w:val="center"/>
          </w:tcPr>
          <w:p w14:paraId="06D118A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91</w:t>
            </w:r>
          </w:p>
        </w:tc>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1EAB31EF"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bCs/>
                <w:color w:val="00B0F0"/>
              </w:rPr>
              <w:t>-0,05</w:t>
            </w:r>
          </w:p>
        </w:tc>
        <w:tc>
          <w:tcPr>
            <w:tcW w:w="356" w:type="pct"/>
            <w:tcBorders>
              <w:top w:val="single" w:sz="4" w:space="0" w:color="auto"/>
              <w:left w:val="single" w:sz="4" w:space="0" w:color="auto"/>
              <w:bottom w:val="single" w:sz="8" w:space="0" w:color="auto"/>
              <w:right w:val="single" w:sz="2" w:space="0" w:color="auto"/>
            </w:tcBorders>
            <w:shd w:val="clear" w:color="auto" w:fill="auto"/>
            <w:vAlign w:val="center"/>
          </w:tcPr>
          <w:p w14:paraId="28A755F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82</w:t>
            </w:r>
          </w:p>
        </w:tc>
      </w:tr>
      <w:tr w:rsidR="00BA5649" w14:paraId="1A651589" w14:textId="77777777" w:rsidTr="004D3F54">
        <w:trPr>
          <w:cantSplit/>
          <w:trHeight w:val="340"/>
        </w:trPr>
        <w:tc>
          <w:tcPr>
            <w:tcW w:w="1196" w:type="pct"/>
            <w:gridSpan w:val="2"/>
            <w:tcBorders>
              <w:top w:val="single" w:sz="8" w:space="0" w:color="auto"/>
              <w:left w:val="single" w:sz="2" w:space="0" w:color="auto"/>
              <w:bottom w:val="single" w:sz="4" w:space="0" w:color="auto"/>
              <w:right w:val="single" w:sz="4" w:space="0" w:color="auto"/>
            </w:tcBorders>
            <w:shd w:val="clear" w:color="auto" w:fill="auto"/>
            <w:vAlign w:val="center"/>
          </w:tcPr>
          <w:p w14:paraId="26B9E08E" w14:textId="77777777" w:rsidR="00BA5649" w:rsidRDefault="00BA5649" w:rsidP="00BA5BFB">
            <w:pPr>
              <w:spacing w:after="0" w:line="240" w:lineRule="auto"/>
              <w:ind w:left="57"/>
              <w:rPr>
                <w:rFonts w:ascii="Times New Roman" w:hAnsi="Times New Roman"/>
                <w:bCs/>
              </w:rPr>
            </w:pPr>
            <w:r>
              <w:rPr>
                <w:rFonts w:ascii="Times New Roman" w:hAnsi="Times New Roman"/>
                <w:bCs/>
              </w:rPr>
              <w:t>Северная Америка</w:t>
            </w:r>
          </w:p>
        </w:tc>
        <w:tc>
          <w:tcPr>
            <w:tcW w:w="522" w:type="pct"/>
            <w:tcBorders>
              <w:top w:val="single" w:sz="8" w:space="0" w:color="auto"/>
              <w:left w:val="single" w:sz="4" w:space="0" w:color="auto"/>
              <w:bottom w:val="single" w:sz="4" w:space="0" w:color="auto"/>
              <w:right w:val="single" w:sz="4" w:space="0" w:color="auto"/>
            </w:tcBorders>
            <w:shd w:val="clear" w:color="auto" w:fill="auto"/>
            <w:vAlign w:val="center"/>
          </w:tcPr>
          <w:p w14:paraId="43E866A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0,19</w:t>
            </w:r>
          </w:p>
        </w:tc>
        <w:tc>
          <w:tcPr>
            <w:tcW w:w="369" w:type="pct"/>
            <w:tcBorders>
              <w:top w:val="single" w:sz="8" w:space="0" w:color="auto"/>
              <w:left w:val="single" w:sz="4" w:space="0" w:color="auto"/>
              <w:bottom w:val="single" w:sz="4" w:space="0" w:color="auto"/>
              <w:right w:val="single" w:sz="4" w:space="0" w:color="auto"/>
            </w:tcBorders>
            <w:shd w:val="clear" w:color="auto" w:fill="auto"/>
            <w:vAlign w:val="center"/>
          </w:tcPr>
          <w:p w14:paraId="45B7D27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88,2</w:t>
            </w:r>
          </w:p>
        </w:tc>
        <w:tc>
          <w:tcPr>
            <w:tcW w:w="366" w:type="pct"/>
            <w:tcBorders>
              <w:top w:val="single" w:sz="8" w:space="0" w:color="auto"/>
              <w:left w:val="single" w:sz="4" w:space="0" w:color="auto"/>
              <w:bottom w:val="single" w:sz="4" w:space="0" w:color="auto"/>
              <w:right w:val="single" w:sz="4" w:space="0" w:color="auto"/>
            </w:tcBorders>
            <w:shd w:val="clear" w:color="auto" w:fill="auto"/>
            <w:vAlign w:val="center"/>
          </w:tcPr>
          <w:p w14:paraId="3810F97D"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bCs/>
                <w:color w:val="00B0F0"/>
              </w:rPr>
              <w:t>-0,51</w:t>
            </w:r>
          </w:p>
        </w:tc>
        <w:tc>
          <w:tcPr>
            <w:tcW w:w="365" w:type="pct"/>
            <w:tcBorders>
              <w:top w:val="single" w:sz="8" w:space="0" w:color="auto"/>
              <w:left w:val="single" w:sz="4" w:space="0" w:color="auto"/>
              <w:bottom w:val="single" w:sz="4" w:space="0" w:color="auto"/>
              <w:right w:val="single" w:sz="8" w:space="0" w:color="auto"/>
            </w:tcBorders>
            <w:shd w:val="clear" w:color="auto" w:fill="auto"/>
            <w:vAlign w:val="center"/>
          </w:tcPr>
          <w:p w14:paraId="7E40125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66,4</w:t>
            </w:r>
          </w:p>
        </w:tc>
        <w:tc>
          <w:tcPr>
            <w:tcW w:w="366" w:type="pct"/>
            <w:tcBorders>
              <w:top w:val="single" w:sz="8" w:space="0" w:color="auto"/>
              <w:left w:val="single" w:sz="8" w:space="0" w:color="auto"/>
              <w:bottom w:val="single" w:sz="4" w:space="0" w:color="auto"/>
              <w:right w:val="single" w:sz="4" w:space="0" w:color="auto"/>
            </w:tcBorders>
            <w:shd w:val="clear" w:color="auto" w:fill="auto"/>
            <w:vAlign w:val="center"/>
          </w:tcPr>
          <w:p w14:paraId="7B0C7CF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0,18</w:t>
            </w:r>
          </w:p>
        </w:tc>
        <w:tc>
          <w:tcPr>
            <w:tcW w:w="365" w:type="pct"/>
            <w:tcBorders>
              <w:top w:val="single" w:sz="8" w:space="0" w:color="auto"/>
              <w:left w:val="single" w:sz="4" w:space="0" w:color="auto"/>
              <w:bottom w:val="single" w:sz="4" w:space="0" w:color="auto"/>
              <w:right w:val="single" w:sz="8" w:space="0" w:color="auto"/>
            </w:tcBorders>
            <w:shd w:val="clear" w:color="auto" w:fill="auto"/>
            <w:vAlign w:val="center"/>
          </w:tcPr>
          <w:p w14:paraId="2922857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82,7</w:t>
            </w:r>
          </w:p>
        </w:tc>
        <w:tc>
          <w:tcPr>
            <w:tcW w:w="365" w:type="pct"/>
            <w:tcBorders>
              <w:top w:val="single" w:sz="8" w:space="0" w:color="auto"/>
              <w:left w:val="single" w:sz="8" w:space="0" w:color="auto"/>
              <w:bottom w:val="single" w:sz="4" w:space="0" w:color="auto"/>
              <w:right w:val="single" w:sz="4" w:space="0" w:color="auto"/>
            </w:tcBorders>
            <w:shd w:val="clear" w:color="auto" w:fill="auto"/>
            <w:vAlign w:val="center"/>
          </w:tcPr>
          <w:p w14:paraId="2C67049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0,78</w:t>
            </w:r>
          </w:p>
        </w:tc>
        <w:tc>
          <w:tcPr>
            <w:tcW w:w="366" w:type="pct"/>
            <w:tcBorders>
              <w:top w:val="single" w:sz="8" w:space="0" w:color="auto"/>
              <w:left w:val="single" w:sz="4" w:space="0" w:color="auto"/>
              <w:bottom w:val="single" w:sz="4" w:space="0" w:color="auto"/>
              <w:right w:val="single" w:sz="8" w:space="0" w:color="auto"/>
            </w:tcBorders>
            <w:shd w:val="clear" w:color="auto" w:fill="auto"/>
            <w:vAlign w:val="center"/>
          </w:tcPr>
          <w:p w14:paraId="0726FC75"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b/>
                <w:bCs/>
                <w:color w:val="FF0000"/>
              </w:rPr>
              <w:t>100</w:t>
            </w:r>
          </w:p>
        </w:tc>
        <w:tc>
          <w:tcPr>
            <w:tcW w:w="365" w:type="pct"/>
            <w:tcBorders>
              <w:top w:val="single" w:sz="8" w:space="0" w:color="auto"/>
              <w:left w:val="single" w:sz="8" w:space="0" w:color="auto"/>
              <w:bottom w:val="single" w:sz="4" w:space="0" w:color="auto"/>
              <w:right w:val="single" w:sz="4" w:space="0" w:color="auto"/>
            </w:tcBorders>
            <w:shd w:val="clear" w:color="auto" w:fill="auto"/>
            <w:vAlign w:val="center"/>
          </w:tcPr>
          <w:p w14:paraId="7DAFB67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0,63</w:t>
            </w:r>
          </w:p>
        </w:tc>
        <w:tc>
          <w:tcPr>
            <w:tcW w:w="356" w:type="pct"/>
            <w:tcBorders>
              <w:top w:val="single" w:sz="8" w:space="0" w:color="auto"/>
              <w:left w:val="single" w:sz="4" w:space="0" w:color="auto"/>
              <w:bottom w:val="single" w:sz="4" w:space="0" w:color="auto"/>
              <w:right w:val="single" w:sz="2" w:space="0" w:color="auto"/>
            </w:tcBorders>
            <w:shd w:val="clear" w:color="auto" w:fill="auto"/>
            <w:vAlign w:val="center"/>
          </w:tcPr>
          <w:p w14:paraId="58F7181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r>
      <w:tr w:rsidR="00BA5649" w14:paraId="5C5645AC" w14:textId="77777777" w:rsidTr="004D3F54">
        <w:trPr>
          <w:cantSplit/>
          <w:trHeight w:val="340"/>
        </w:trPr>
        <w:tc>
          <w:tcPr>
            <w:tcW w:w="1196"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32F7EC0E" w14:textId="77777777" w:rsidR="00BA5649" w:rsidRDefault="00BA5649" w:rsidP="00BA5BFB">
            <w:pPr>
              <w:spacing w:after="0" w:line="240" w:lineRule="auto"/>
              <w:ind w:left="57"/>
              <w:rPr>
                <w:rFonts w:ascii="Times New Roman" w:hAnsi="Times New Roman"/>
                <w:bCs/>
              </w:rPr>
            </w:pPr>
            <w:r>
              <w:rPr>
                <w:rFonts w:ascii="Times New Roman" w:hAnsi="Times New Roman"/>
                <w:bCs/>
              </w:rPr>
              <w:t>Евразия</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6C27B34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0,69</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4A15444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99,1</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2CE8DB9E" w14:textId="77777777" w:rsidR="00BA5649" w:rsidRDefault="00BA5649" w:rsidP="00BA5BFB">
            <w:pPr>
              <w:spacing w:after="0" w:line="240" w:lineRule="auto"/>
              <w:jc w:val="center"/>
              <w:rPr>
                <w:rFonts w:ascii="Times New Roman" w:hAnsi="Times New Roman"/>
                <w:b/>
                <w:bCs/>
              </w:rPr>
            </w:pPr>
            <w:r>
              <w:rPr>
                <w:rFonts w:ascii="Times New Roman" w:hAnsi="Times New Roman"/>
              </w:rPr>
              <w:t>0,88</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7C3DF9F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70AC449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0,78</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1BD01B1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19AB164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0,70</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53832126"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b/>
                <w:bCs/>
                <w:color w:val="FF0000"/>
              </w:rPr>
              <w:t>100</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689B89D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0,58</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3203F18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97,3</w:t>
            </w:r>
          </w:p>
        </w:tc>
      </w:tr>
      <w:tr w:rsidR="00BA5649" w14:paraId="17E11992" w14:textId="77777777" w:rsidTr="004D3F54">
        <w:trPr>
          <w:cantSplit/>
          <w:trHeight w:val="340"/>
        </w:trPr>
        <w:tc>
          <w:tcPr>
            <w:tcW w:w="1196"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74BBD210" w14:textId="77777777" w:rsidR="00BA5649" w:rsidRDefault="00BA5649" w:rsidP="00BA5BFB">
            <w:pPr>
              <w:spacing w:after="0" w:line="240" w:lineRule="auto"/>
              <w:ind w:left="57"/>
              <w:rPr>
                <w:rFonts w:ascii="Times New Roman" w:hAnsi="Times New Roman"/>
                <w:bCs/>
              </w:rPr>
            </w:pPr>
            <w:r>
              <w:rPr>
                <w:rFonts w:ascii="Times New Roman" w:hAnsi="Times New Roman"/>
                <w:bCs/>
              </w:rPr>
              <w:t>Южная Америка</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6476B64F"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bCs/>
                <w:color w:val="00B0F0"/>
              </w:rPr>
              <w:t>-0,04</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393CD05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83,6</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6D1152B3" w14:textId="77777777" w:rsidR="00BA5649" w:rsidRDefault="00BA5649" w:rsidP="00BA5BFB">
            <w:pPr>
              <w:spacing w:after="0" w:line="240" w:lineRule="auto"/>
              <w:jc w:val="center"/>
              <w:rPr>
                <w:rFonts w:ascii="Times New Roman" w:hAnsi="Times New Roman"/>
                <w:b/>
                <w:bCs/>
              </w:rPr>
            </w:pPr>
            <w:r>
              <w:rPr>
                <w:rFonts w:ascii="Times New Roman" w:hAnsi="Times New Roman"/>
              </w:rPr>
              <w:t>0,19</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4C9E869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91,8</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789E993C" w14:textId="77777777" w:rsidR="00BA5649" w:rsidRDefault="00BA5649" w:rsidP="00BA5BFB">
            <w:pPr>
              <w:spacing w:after="0" w:line="240" w:lineRule="auto"/>
              <w:jc w:val="center"/>
              <w:rPr>
                <w:rFonts w:ascii="Times New Roman" w:hAnsi="Times New Roman"/>
                <w:b/>
                <w:bCs/>
                <w:color w:val="00B0F0"/>
              </w:rPr>
            </w:pPr>
            <w:r>
              <w:rPr>
                <w:rFonts w:ascii="Times New Roman" w:hAnsi="Times New Roman"/>
                <w:b/>
                <w:bCs/>
                <w:color w:val="00B0F0"/>
              </w:rPr>
              <w:t>-0,43</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7769841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40,9</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25FD326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0,06</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7D83A7B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83,6</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EC5A21F"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bCs/>
                <w:color w:val="00B0F0"/>
              </w:rPr>
              <w:t>-0,09</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3EE9514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80</w:t>
            </w:r>
          </w:p>
        </w:tc>
      </w:tr>
      <w:tr w:rsidR="00BA5649" w14:paraId="3C266B72" w14:textId="77777777" w:rsidTr="004D3F54">
        <w:trPr>
          <w:cantSplit/>
          <w:trHeight w:val="340"/>
        </w:trPr>
        <w:tc>
          <w:tcPr>
            <w:tcW w:w="1196"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319EAFA9" w14:textId="77777777" w:rsidR="00BA5649" w:rsidRDefault="00BA5649" w:rsidP="00BA5BFB">
            <w:pPr>
              <w:spacing w:after="0" w:line="240" w:lineRule="auto"/>
              <w:ind w:left="57"/>
              <w:rPr>
                <w:rFonts w:ascii="Times New Roman" w:hAnsi="Times New Roman"/>
                <w:bCs/>
              </w:rPr>
            </w:pPr>
            <w:r>
              <w:rPr>
                <w:rFonts w:ascii="Times New Roman" w:hAnsi="Times New Roman"/>
                <w:bCs/>
              </w:rPr>
              <w:t>Африка</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2FC5B40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0,15</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4E98048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38F35BC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0,16</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6B15CBB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88,2</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3E35428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0,07</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1C4662C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87,3</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534934E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0,24</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3A805BD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92,7</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6950F91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0,21</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6271A07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91,8</w:t>
            </w:r>
          </w:p>
        </w:tc>
      </w:tr>
      <w:tr w:rsidR="00BA5649" w14:paraId="2BBFB28B" w14:textId="77777777" w:rsidTr="004D3F54">
        <w:trPr>
          <w:cantSplit/>
          <w:trHeight w:val="340"/>
        </w:trPr>
        <w:tc>
          <w:tcPr>
            <w:tcW w:w="1196" w:type="pct"/>
            <w:gridSpan w:val="2"/>
            <w:tcBorders>
              <w:top w:val="single" w:sz="4" w:space="0" w:color="auto"/>
              <w:left w:val="single" w:sz="2" w:space="0" w:color="auto"/>
              <w:bottom w:val="single" w:sz="4" w:space="0" w:color="auto"/>
              <w:right w:val="single" w:sz="4" w:space="0" w:color="auto"/>
            </w:tcBorders>
            <w:shd w:val="clear" w:color="auto" w:fill="auto"/>
            <w:vAlign w:val="center"/>
          </w:tcPr>
          <w:p w14:paraId="28F4C94F" w14:textId="77777777" w:rsidR="00BA5649" w:rsidRDefault="00BA5649" w:rsidP="00BA5BFB">
            <w:pPr>
              <w:spacing w:after="0" w:line="240" w:lineRule="auto"/>
              <w:ind w:left="57"/>
              <w:rPr>
                <w:rFonts w:ascii="Times New Roman" w:hAnsi="Times New Roman"/>
                <w:bCs/>
              </w:rPr>
            </w:pPr>
            <w:r>
              <w:rPr>
                <w:rFonts w:ascii="Times New Roman" w:hAnsi="Times New Roman"/>
                <w:bCs/>
              </w:rPr>
              <w:t>Австралия</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51DBADD2" w14:textId="77777777" w:rsidR="00BA5649" w:rsidRDefault="00BA5649" w:rsidP="00BA5BFB">
            <w:pPr>
              <w:spacing w:after="0" w:line="240" w:lineRule="auto"/>
              <w:jc w:val="center"/>
              <w:rPr>
                <w:rFonts w:ascii="Times New Roman" w:hAnsi="Times New Roman"/>
                <w:b/>
                <w:bCs/>
                <w:color w:val="00B0F0"/>
              </w:rPr>
            </w:pPr>
            <w:r>
              <w:rPr>
                <w:rFonts w:ascii="Times New Roman" w:hAnsi="Times New Roman"/>
                <w:b/>
                <w:bCs/>
                <w:color w:val="00B0F0"/>
              </w:rPr>
              <w:t>-0,34</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73A82E1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15FE5D7D" w14:textId="77777777" w:rsidR="00BA5649" w:rsidRDefault="00BA5649" w:rsidP="00BA5BFB">
            <w:pPr>
              <w:spacing w:after="0" w:line="240" w:lineRule="auto"/>
              <w:jc w:val="center"/>
              <w:rPr>
                <w:rFonts w:ascii="Times New Roman" w:hAnsi="Times New Roman"/>
                <w:b/>
                <w:bCs/>
                <w:color w:val="00B0F0"/>
              </w:rPr>
            </w:pPr>
            <w:r>
              <w:rPr>
                <w:rFonts w:ascii="Times New Roman" w:hAnsi="Times New Roman"/>
                <w:b/>
                <w:bCs/>
                <w:color w:val="00B0F0"/>
              </w:rPr>
              <w:t>-0,03</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5A55528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72,7</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164D2319" w14:textId="77777777" w:rsidR="00BA5649" w:rsidRDefault="00BA5649" w:rsidP="00BA5BFB">
            <w:pPr>
              <w:spacing w:after="0" w:line="240" w:lineRule="auto"/>
              <w:jc w:val="center"/>
              <w:rPr>
                <w:rFonts w:ascii="Times New Roman" w:hAnsi="Times New Roman"/>
                <w:b/>
                <w:bCs/>
              </w:rPr>
            </w:pPr>
            <w:r>
              <w:rPr>
                <w:rFonts w:ascii="Times New Roman" w:hAnsi="Times New Roman"/>
              </w:rPr>
              <w:t>0,70</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2848462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90,9</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77B93337"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bCs/>
                <w:color w:val="00B0F0"/>
              </w:rPr>
              <w:t>-0,46</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16EEC36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55,5</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60CA70EC" w14:textId="77777777" w:rsidR="00BA5649" w:rsidRDefault="00BA5649" w:rsidP="00BA5BFB">
            <w:pPr>
              <w:spacing w:after="0" w:line="240" w:lineRule="auto"/>
              <w:jc w:val="center"/>
              <w:rPr>
                <w:rFonts w:ascii="Times New Roman" w:hAnsi="Times New Roman"/>
                <w:b/>
                <w:bCs/>
                <w:color w:val="00B0F0"/>
              </w:rPr>
            </w:pPr>
            <w:r>
              <w:rPr>
                <w:rFonts w:ascii="Times New Roman" w:hAnsi="Times New Roman"/>
                <w:b/>
                <w:bCs/>
                <w:color w:val="00B0F0"/>
              </w:rPr>
              <w:t>-1,09</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515B044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23,6</w:t>
            </w:r>
          </w:p>
        </w:tc>
      </w:tr>
      <w:tr w:rsidR="00BA5649" w14:paraId="4D689141" w14:textId="77777777" w:rsidTr="004D3F54">
        <w:trPr>
          <w:cantSplit/>
          <w:trHeight w:val="340"/>
        </w:trPr>
        <w:tc>
          <w:tcPr>
            <w:tcW w:w="1196" w:type="pct"/>
            <w:gridSpan w:val="2"/>
            <w:tcBorders>
              <w:top w:val="single" w:sz="4" w:space="0" w:color="auto"/>
              <w:left w:val="single" w:sz="2" w:space="0" w:color="auto"/>
              <w:bottom w:val="single" w:sz="8" w:space="0" w:color="auto"/>
              <w:right w:val="single" w:sz="4" w:space="0" w:color="auto"/>
            </w:tcBorders>
            <w:shd w:val="clear" w:color="auto" w:fill="auto"/>
            <w:vAlign w:val="center"/>
          </w:tcPr>
          <w:p w14:paraId="7431526A" w14:textId="77777777" w:rsidR="00BA5649" w:rsidRDefault="00BA5649" w:rsidP="00BA5BFB">
            <w:pPr>
              <w:spacing w:after="0" w:line="240" w:lineRule="auto"/>
              <w:ind w:left="57"/>
              <w:rPr>
                <w:rFonts w:ascii="Times New Roman" w:hAnsi="Times New Roman"/>
                <w:bCs/>
              </w:rPr>
            </w:pPr>
            <w:r>
              <w:rPr>
                <w:rFonts w:ascii="Times New Roman" w:hAnsi="Times New Roman"/>
                <w:bCs/>
              </w:rPr>
              <w:t>Антарктида</w:t>
            </w:r>
          </w:p>
        </w:tc>
        <w:tc>
          <w:tcPr>
            <w:tcW w:w="522" w:type="pct"/>
            <w:tcBorders>
              <w:top w:val="single" w:sz="4" w:space="0" w:color="auto"/>
              <w:left w:val="single" w:sz="4" w:space="0" w:color="auto"/>
              <w:bottom w:val="single" w:sz="8" w:space="0" w:color="auto"/>
              <w:right w:val="single" w:sz="4" w:space="0" w:color="auto"/>
            </w:tcBorders>
            <w:shd w:val="clear" w:color="auto" w:fill="auto"/>
            <w:vAlign w:val="center"/>
          </w:tcPr>
          <w:p w14:paraId="23339722" w14:textId="77777777" w:rsidR="00BA5649" w:rsidRDefault="00BA5649" w:rsidP="00BA5BFB">
            <w:pPr>
              <w:spacing w:after="0" w:line="240" w:lineRule="auto"/>
              <w:jc w:val="center"/>
              <w:rPr>
                <w:rFonts w:ascii="Times New Roman" w:hAnsi="Times New Roman"/>
                <w:b/>
                <w:bCs/>
              </w:rPr>
            </w:pPr>
            <w:r>
              <w:rPr>
                <w:rFonts w:ascii="Times New Roman" w:hAnsi="Times New Roman"/>
              </w:rPr>
              <w:t>0,46</w:t>
            </w:r>
          </w:p>
        </w:tc>
        <w:tc>
          <w:tcPr>
            <w:tcW w:w="369" w:type="pct"/>
            <w:tcBorders>
              <w:top w:val="single" w:sz="4" w:space="0" w:color="auto"/>
              <w:left w:val="single" w:sz="4" w:space="0" w:color="auto"/>
              <w:bottom w:val="single" w:sz="8" w:space="0" w:color="auto"/>
              <w:right w:val="single" w:sz="4" w:space="0" w:color="auto"/>
            </w:tcBorders>
            <w:shd w:val="clear" w:color="auto" w:fill="auto"/>
            <w:vAlign w:val="center"/>
          </w:tcPr>
          <w:p w14:paraId="0D39B91D" w14:textId="77777777" w:rsidR="00BA5649" w:rsidRDefault="00BA5649" w:rsidP="00BA5BFB">
            <w:pPr>
              <w:spacing w:after="0" w:line="240" w:lineRule="auto"/>
              <w:jc w:val="center"/>
              <w:rPr>
                <w:rFonts w:ascii="Times New Roman" w:hAnsi="Times New Roman"/>
              </w:rPr>
            </w:pPr>
            <w:r>
              <w:rPr>
                <w:rFonts w:ascii="Times New Roman" w:hAnsi="Times New Roman"/>
              </w:rPr>
              <w:t>89,6</w:t>
            </w:r>
          </w:p>
        </w:tc>
        <w:tc>
          <w:tcPr>
            <w:tcW w:w="366" w:type="pct"/>
            <w:tcBorders>
              <w:top w:val="single" w:sz="4" w:space="0" w:color="auto"/>
              <w:left w:val="single" w:sz="4" w:space="0" w:color="auto"/>
              <w:bottom w:val="single" w:sz="8" w:space="0" w:color="auto"/>
              <w:right w:val="single" w:sz="4" w:space="0" w:color="auto"/>
            </w:tcBorders>
            <w:shd w:val="clear" w:color="auto" w:fill="auto"/>
            <w:vAlign w:val="center"/>
          </w:tcPr>
          <w:p w14:paraId="7A7F4521" w14:textId="77777777" w:rsidR="00BA5649" w:rsidRDefault="00BA5649" w:rsidP="00BA5BFB">
            <w:pPr>
              <w:spacing w:after="0" w:line="240" w:lineRule="auto"/>
              <w:jc w:val="center"/>
              <w:rPr>
                <w:rFonts w:ascii="Times New Roman" w:hAnsi="Times New Roman"/>
                <w:b/>
                <w:bCs/>
                <w:color w:val="00B0F0"/>
              </w:rPr>
            </w:pPr>
            <w:r>
              <w:rPr>
                <w:rFonts w:ascii="Times New Roman" w:hAnsi="Times New Roman"/>
                <w:b/>
                <w:bCs/>
                <w:color w:val="00B0F0"/>
              </w:rPr>
              <w:t>-0,29</w:t>
            </w:r>
          </w:p>
        </w:tc>
        <w:tc>
          <w:tcPr>
            <w:tcW w:w="365" w:type="pct"/>
            <w:tcBorders>
              <w:top w:val="single" w:sz="4" w:space="0" w:color="auto"/>
              <w:left w:val="single" w:sz="4" w:space="0" w:color="auto"/>
              <w:bottom w:val="single" w:sz="8" w:space="0" w:color="auto"/>
              <w:right w:val="single" w:sz="8" w:space="0" w:color="auto"/>
            </w:tcBorders>
            <w:shd w:val="clear" w:color="auto" w:fill="auto"/>
            <w:vAlign w:val="center"/>
          </w:tcPr>
          <w:p w14:paraId="7F8BFAA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36,4</w:t>
            </w:r>
          </w:p>
        </w:tc>
        <w:tc>
          <w:tcPr>
            <w:tcW w:w="366" w:type="pct"/>
            <w:tcBorders>
              <w:top w:val="single" w:sz="4" w:space="0" w:color="auto"/>
              <w:left w:val="single" w:sz="8" w:space="0" w:color="auto"/>
              <w:bottom w:val="single" w:sz="8" w:space="0" w:color="auto"/>
              <w:right w:val="single" w:sz="4" w:space="0" w:color="auto"/>
            </w:tcBorders>
            <w:shd w:val="clear" w:color="auto" w:fill="auto"/>
            <w:vAlign w:val="center"/>
          </w:tcPr>
          <w:p w14:paraId="381B8F4B" w14:textId="77777777" w:rsidR="00BA5649" w:rsidRDefault="00BA5649" w:rsidP="00BA5BFB">
            <w:pPr>
              <w:spacing w:after="0" w:line="240" w:lineRule="auto"/>
              <w:jc w:val="center"/>
              <w:rPr>
                <w:rFonts w:ascii="Times New Roman" w:hAnsi="Times New Roman"/>
                <w:b/>
                <w:bCs/>
              </w:rPr>
            </w:pPr>
            <w:r>
              <w:rPr>
                <w:rFonts w:ascii="Times New Roman" w:hAnsi="Times New Roman"/>
              </w:rPr>
              <w:t>0,73</w:t>
            </w:r>
          </w:p>
        </w:tc>
        <w:tc>
          <w:tcPr>
            <w:tcW w:w="365" w:type="pct"/>
            <w:tcBorders>
              <w:top w:val="single" w:sz="4" w:space="0" w:color="auto"/>
              <w:left w:val="single" w:sz="4" w:space="0" w:color="auto"/>
              <w:bottom w:val="single" w:sz="8" w:space="0" w:color="auto"/>
              <w:right w:val="single" w:sz="8" w:space="0" w:color="auto"/>
            </w:tcBorders>
            <w:shd w:val="clear" w:color="auto" w:fill="auto"/>
            <w:vAlign w:val="center"/>
          </w:tcPr>
          <w:p w14:paraId="1454F3C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83,1</w:t>
            </w:r>
          </w:p>
        </w:tc>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1A182635" w14:textId="77777777" w:rsidR="00BA5649" w:rsidRDefault="00BA5649" w:rsidP="00BA5BFB">
            <w:pPr>
              <w:spacing w:after="0" w:line="240" w:lineRule="auto"/>
              <w:jc w:val="center"/>
              <w:rPr>
                <w:rFonts w:ascii="Times New Roman" w:hAnsi="Times New Roman"/>
                <w:b/>
                <w:bCs/>
              </w:rPr>
            </w:pPr>
            <w:r>
              <w:rPr>
                <w:rFonts w:ascii="Times New Roman" w:hAnsi="Times New Roman"/>
              </w:rPr>
              <w:t>1,12</w:t>
            </w:r>
          </w:p>
        </w:tc>
        <w:tc>
          <w:tcPr>
            <w:tcW w:w="366" w:type="pct"/>
            <w:tcBorders>
              <w:top w:val="single" w:sz="4" w:space="0" w:color="auto"/>
              <w:left w:val="single" w:sz="4" w:space="0" w:color="auto"/>
              <w:bottom w:val="single" w:sz="8" w:space="0" w:color="auto"/>
              <w:right w:val="single" w:sz="8" w:space="0" w:color="auto"/>
            </w:tcBorders>
            <w:shd w:val="clear" w:color="auto" w:fill="auto"/>
            <w:vAlign w:val="center"/>
          </w:tcPr>
          <w:p w14:paraId="2B7E72BB" w14:textId="77777777" w:rsidR="00BA5649" w:rsidRDefault="00BA5649" w:rsidP="00BA5BFB">
            <w:pPr>
              <w:spacing w:after="0" w:line="240" w:lineRule="auto"/>
              <w:jc w:val="center"/>
              <w:rPr>
                <w:rFonts w:ascii="Times New Roman" w:hAnsi="Times New Roman"/>
              </w:rPr>
            </w:pPr>
            <w:r>
              <w:rPr>
                <w:rFonts w:ascii="Times New Roman" w:hAnsi="Times New Roman"/>
              </w:rPr>
              <w:t>89,6</w:t>
            </w:r>
          </w:p>
        </w:tc>
        <w:tc>
          <w:tcPr>
            <w:tcW w:w="365" w:type="pct"/>
            <w:tcBorders>
              <w:top w:val="single" w:sz="4" w:space="0" w:color="auto"/>
              <w:left w:val="single" w:sz="8" w:space="0" w:color="auto"/>
              <w:bottom w:val="single" w:sz="8" w:space="0" w:color="auto"/>
              <w:right w:val="single" w:sz="4" w:space="0" w:color="auto"/>
            </w:tcBorders>
            <w:shd w:val="clear" w:color="auto" w:fill="auto"/>
            <w:vAlign w:val="center"/>
          </w:tcPr>
          <w:p w14:paraId="2D04419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0,25</w:t>
            </w:r>
          </w:p>
        </w:tc>
        <w:tc>
          <w:tcPr>
            <w:tcW w:w="356" w:type="pct"/>
            <w:tcBorders>
              <w:top w:val="single" w:sz="4" w:space="0" w:color="auto"/>
              <w:left w:val="single" w:sz="4" w:space="0" w:color="auto"/>
              <w:bottom w:val="single" w:sz="8" w:space="0" w:color="auto"/>
              <w:right w:val="single" w:sz="2" w:space="0" w:color="auto"/>
            </w:tcBorders>
            <w:shd w:val="clear" w:color="auto" w:fill="auto"/>
            <w:vAlign w:val="center"/>
          </w:tcPr>
          <w:p w14:paraId="1755B0B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75,3</w:t>
            </w:r>
          </w:p>
        </w:tc>
      </w:tr>
      <w:tr w:rsidR="00BA5649" w14:paraId="2C32B537" w14:textId="77777777" w:rsidTr="004D3F54">
        <w:trPr>
          <w:cantSplit/>
          <w:trHeight w:val="340"/>
        </w:trPr>
        <w:tc>
          <w:tcPr>
            <w:tcW w:w="1196" w:type="pct"/>
            <w:gridSpan w:val="2"/>
            <w:tcBorders>
              <w:top w:val="single" w:sz="8" w:space="0" w:color="auto"/>
              <w:left w:val="single" w:sz="2" w:space="0" w:color="auto"/>
              <w:bottom w:val="single" w:sz="4" w:space="0" w:color="auto"/>
              <w:right w:val="single" w:sz="4" w:space="0" w:color="auto"/>
            </w:tcBorders>
            <w:shd w:val="clear" w:color="auto" w:fill="auto"/>
            <w:vAlign w:val="center"/>
          </w:tcPr>
          <w:p w14:paraId="3F99365E" w14:textId="77777777" w:rsidR="00BA5649" w:rsidRDefault="00BA5649" w:rsidP="00BA5BFB">
            <w:pPr>
              <w:spacing w:after="0" w:line="240" w:lineRule="auto"/>
              <w:ind w:left="57"/>
              <w:rPr>
                <w:rFonts w:ascii="Times New Roman" w:hAnsi="Times New Roman"/>
                <w:bCs/>
              </w:rPr>
            </w:pPr>
            <w:r>
              <w:rPr>
                <w:rFonts w:ascii="Times New Roman" w:hAnsi="Times New Roman"/>
                <w:bCs/>
              </w:rPr>
              <w:t>Европа</w:t>
            </w:r>
          </w:p>
        </w:tc>
        <w:tc>
          <w:tcPr>
            <w:tcW w:w="522" w:type="pct"/>
            <w:tcBorders>
              <w:top w:val="single" w:sz="8" w:space="0" w:color="auto"/>
              <w:left w:val="single" w:sz="4" w:space="0" w:color="auto"/>
              <w:bottom w:val="single" w:sz="4" w:space="0" w:color="auto"/>
              <w:right w:val="single" w:sz="4" w:space="0" w:color="auto"/>
            </w:tcBorders>
            <w:shd w:val="clear" w:color="auto" w:fill="auto"/>
            <w:vAlign w:val="center"/>
          </w:tcPr>
          <w:p w14:paraId="73C7801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0,94</w:t>
            </w:r>
          </w:p>
        </w:tc>
        <w:tc>
          <w:tcPr>
            <w:tcW w:w="369" w:type="pct"/>
            <w:tcBorders>
              <w:top w:val="single" w:sz="8" w:space="0" w:color="auto"/>
              <w:left w:val="single" w:sz="4" w:space="0" w:color="auto"/>
              <w:bottom w:val="single" w:sz="4" w:space="0" w:color="auto"/>
              <w:right w:val="single" w:sz="4" w:space="0" w:color="auto"/>
            </w:tcBorders>
            <w:shd w:val="clear" w:color="auto" w:fill="auto"/>
            <w:vAlign w:val="center"/>
          </w:tcPr>
          <w:p w14:paraId="478B2C8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99,1</w:t>
            </w:r>
          </w:p>
        </w:tc>
        <w:tc>
          <w:tcPr>
            <w:tcW w:w="366" w:type="pct"/>
            <w:tcBorders>
              <w:top w:val="single" w:sz="8" w:space="0" w:color="auto"/>
              <w:left w:val="single" w:sz="4" w:space="0" w:color="auto"/>
              <w:bottom w:val="single" w:sz="4" w:space="0" w:color="auto"/>
              <w:right w:val="single" w:sz="4" w:space="0" w:color="auto"/>
            </w:tcBorders>
            <w:shd w:val="clear" w:color="auto" w:fill="auto"/>
            <w:vAlign w:val="center"/>
          </w:tcPr>
          <w:p w14:paraId="41374BD2" w14:textId="77777777" w:rsidR="00BA5649" w:rsidRDefault="00BA5649" w:rsidP="00BA5BFB">
            <w:pPr>
              <w:spacing w:after="0" w:line="240" w:lineRule="auto"/>
              <w:jc w:val="center"/>
              <w:rPr>
                <w:rFonts w:ascii="Times New Roman" w:hAnsi="Times New Roman"/>
                <w:b/>
                <w:bCs/>
              </w:rPr>
            </w:pPr>
            <w:r>
              <w:rPr>
                <w:rFonts w:ascii="Times New Roman" w:hAnsi="Times New Roman"/>
              </w:rPr>
              <w:t>1,40</w:t>
            </w:r>
          </w:p>
        </w:tc>
        <w:tc>
          <w:tcPr>
            <w:tcW w:w="365" w:type="pct"/>
            <w:tcBorders>
              <w:top w:val="single" w:sz="8" w:space="0" w:color="auto"/>
              <w:left w:val="single" w:sz="4" w:space="0" w:color="auto"/>
              <w:bottom w:val="single" w:sz="4" w:space="0" w:color="auto"/>
              <w:right w:val="single" w:sz="8" w:space="0" w:color="auto"/>
            </w:tcBorders>
            <w:shd w:val="clear" w:color="auto" w:fill="auto"/>
            <w:vAlign w:val="center"/>
          </w:tcPr>
          <w:p w14:paraId="016493E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c>
          <w:tcPr>
            <w:tcW w:w="366" w:type="pct"/>
            <w:tcBorders>
              <w:top w:val="single" w:sz="8" w:space="0" w:color="auto"/>
              <w:left w:val="single" w:sz="8" w:space="0" w:color="auto"/>
              <w:bottom w:val="single" w:sz="4" w:space="0" w:color="auto"/>
              <w:right w:val="single" w:sz="4" w:space="0" w:color="auto"/>
            </w:tcBorders>
            <w:shd w:val="clear" w:color="auto" w:fill="auto"/>
            <w:vAlign w:val="center"/>
          </w:tcPr>
          <w:p w14:paraId="0A8ACBE1" w14:textId="77777777" w:rsidR="00BA5649" w:rsidRDefault="00BA5649" w:rsidP="00BA5BFB">
            <w:pPr>
              <w:spacing w:after="0" w:line="240" w:lineRule="auto"/>
              <w:jc w:val="center"/>
              <w:rPr>
                <w:rFonts w:ascii="Times New Roman" w:hAnsi="Times New Roman"/>
                <w:b/>
                <w:bCs/>
                <w:color w:val="00B0F0"/>
              </w:rPr>
            </w:pPr>
            <w:r>
              <w:rPr>
                <w:rFonts w:ascii="Times New Roman" w:hAnsi="Times New Roman"/>
                <w:b/>
                <w:bCs/>
                <w:color w:val="00B0F0"/>
              </w:rPr>
              <w:t>-0,28</w:t>
            </w:r>
          </w:p>
        </w:tc>
        <w:tc>
          <w:tcPr>
            <w:tcW w:w="365" w:type="pct"/>
            <w:tcBorders>
              <w:top w:val="single" w:sz="8" w:space="0" w:color="auto"/>
              <w:left w:val="single" w:sz="4" w:space="0" w:color="auto"/>
              <w:bottom w:val="single" w:sz="4" w:space="0" w:color="auto"/>
              <w:right w:val="single" w:sz="8" w:space="0" w:color="auto"/>
            </w:tcBorders>
            <w:shd w:val="clear" w:color="auto" w:fill="auto"/>
            <w:vAlign w:val="center"/>
          </w:tcPr>
          <w:p w14:paraId="09BC2AB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74,5</w:t>
            </w:r>
          </w:p>
        </w:tc>
        <w:tc>
          <w:tcPr>
            <w:tcW w:w="365" w:type="pct"/>
            <w:tcBorders>
              <w:top w:val="single" w:sz="8" w:space="0" w:color="auto"/>
              <w:left w:val="single" w:sz="8" w:space="0" w:color="auto"/>
              <w:bottom w:val="single" w:sz="4" w:space="0" w:color="auto"/>
              <w:right w:val="single" w:sz="4" w:space="0" w:color="auto"/>
            </w:tcBorders>
            <w:shd w:val="clear" w:color="auto" w:fill="auto"/>
            <w:vAlign w:val="center"/>
          </w:tcPr>
          <w:p w14:paraId="12C07C4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1,59</w:t>
            </w:r>
          </w:p>
        </w:tc>
        <w:tc>
          <w:tcPr>
            <w:tcW w:w="366" w:type="pct"/>
            <w:tcBorders>
              <w:top w:val="single" w:sz="8" w:space="0" w:color="auto"/>
              <w:left w:val="single" w:sz="4" w:space="0" w:color="auto"/>
              <w:bottom w:val="single" w:sz="4" w:space="0" w:color="auto"/>
              <w:right w:val="single" w:sz="8" w:space="0" w:color="auto"/>
            </w:tcBorders>
            <w:shd w:val="clear" w:color="auto" w:fill="auto"/>
            <w:vAlign w:val="center"/>
          </w:tcPr>
          <w:p w14:paraId="7D6B6E70"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b/>
                <w:bCs/>
                <w:color w:val="FF0000"/>
              </w:rPr>
              <w:t>100</w:t>
            </w:r>
          </w:p>
        </w:tc>
        <w:tc>
          <w:tcPr>
            <w:tcW w:w="365" w:type="pct"/>
            <w:tcBorders>
              <w:top w:val="single" w:sz="8" w:space="0" w:color="auto"/>
              <w:left w:val="single" w:sz="8" w:space="0" w:color="auto"/>
              <w:bottom w:val="single" w:sz="4" w:space="0" w:color="auto"/>
              <w:right w:val="single" w:sz="4" w:space="0" w:color="auto"/>
            </w:tcBorders>
            <w:shd w:val="clear" w:color="auto" w:fill="auto"/>
            <w:vAlign w:val="center"/>
          </w:tcPr>
          <w:p w14:paraId="1D78B65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0,81</w:t>
            </w:r>
          </w:p>
        </w:tc>
        <w:tc>
          <w:tcPr>
            <w:tcW w:w="356" w:type="pct"/>
            <w:tcBorders>
              <w:top w:val="single" w:sz="8" w:space="0" w:color="auto"/>
              <w:left w:val="single" w:sz="4" w:space="0" w:color="auto"/>
              <w:bottom w:val="single" w:sz="4" w:space="0" w:color="auto"/>
              <w:right w:val="single" w:sz="2" w:space="0" w:color="auto"/>
            </w:tcBorders>
            <w:shd w:val="clear" w:color="auto" w:fill="auto"/>
            <w:vAlign w:val="center"/>
          </w:tcPr>
          <w:p w14:paraId="3AF6E16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92,7</w:t>
            </w:r>
          </w:p>
        </w:tc>
      </w:tr>
      <w:tr w:rsidR="00BA5649" w14:paraId="4B64C874" w14:textId="77777777" w:rsidTr="004D3F54">
        <w:trPr>
          <w:cantSplit/>
          <w:trHeight w:val="340"/>
        </w:trPr>
        <w:tc>
          <w:tcPr>
            <w:tcW w:w="1196" w:type="pct"/>
            <w:gridSpan w:val="2"/>
            <w:tcBorders>
              <w:top w:val="single" w:sz="4" w:space="0" w:color="auto"/>
              <w:left w:val="single" w:sz="2" w:space="0" w:color="auto"/>
              <w:bottom w:val="single" w:sz="2" w:space="0" w:color="auto"/>
              <w:right w:val="single" w:sz="4" w:space="0" w:color="auto"/>
            </w:tcBorders>
            <w:shd w:val="clear" w:color="auto" w:fill="auto"/>
            <w:vAlign w:val="center"/>
          </w:tcPr>
          <w:p w14:paraId="305ED5AC" w14:textId="77777777" w:rsidR="00BA5649" w:rsidRDefault="00BA5649" w:rsidP="00BA5BFB">
            <w:pPr>
              <w:spacing w:after="0" w:line="240" w:lineRule="auto"/>
              <w:ind w:left="57"/>
              <w:rPr>
                <w:rFonts w:ascii="Times New Roman" w:hAnsi="Times New Roman"/>
                <w:bCs/>
                <w:lang w:val="en-US"/>
              </w:rPr>
            </w:pPr>
            <w:r>
              <w:rPr>
                <w:rFonts w:ascii="Times New Roman" w:hAnsi="Times New Roman"/>
                <w:bCs/>
              </w:rPr>
              <w:t>Азия</w:t>
            </w:r>
          </w:p>
        </w:tc>
        <w:tc>
          <w:tcPr>
            <w:tcW w:w="522" w:type="pct"/>
            <w:tcBorders>
              <w:top w:val="single" w:sz="4" w:space="0" w:color="auto"/>
              <w:left w:val="single" w:sz="4" w:space="0" w:color="auto"/>
              <w:bottom w:val="single" w:sz="2" w:space="0" w:color="auto"/>
              <w:right w:val="single" w:sz="4" w:space="0" w:color="auto"/>
            </w:tcBorders>
            <w:shd w:val="clear" w:color="auto" w:fill="auto"/>
            <w:vAlign w:val="center"/>
          </w:tcPr>
          <w:p w14:paraId="4138076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0,63</w:t>
            </w:r>
          </w:p>
        </w:tc>
        <w:tc>
          <w:tcPr>
            <w:tcW w:w="369" w:type="pct"/>
            <w:tcBorders>
              <w:top w:val="single" w:sz="4" w:space="0" w:color="auto"/>
              <w:left w:val="single" w:sz="4" w:space="0" w:color="auto"/>
              <w:bottom w:val="single" w:sz="2" w:space="0" w:color="auto"/>
              <w:right w:val="single" w:sz="4" w:space="0" w:color="auto"/>
            </w:tcBorders>
            <w:shd w:val="clear" w:color="auto" w:fill="auto"/>
            <w:vAlign w:val="center"/>
          </w:tcPr>
          <w:p w14:paraId="1D80745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98,2</w:t>
            </w:r>
          </w:p>
        </w:tc>
        <w:tc>
          <w:tcPr>
            <w:tcW w:w="366" w:type="pct"/>
            <w:tcBorders>
              <w:top w:val="single" w:sz="4" w:space="0" w:color="auto"/>
              <w:left w:val="single" w:sz="4" w:space="0" w:color="auto"/>
              <w:bottom w:val="single" w:sz="2" w:space="0" w:color="auto"/>
              <w:right w:val="single" w:sz="4" w:space="0" w:color="auto"/>
            </w:tcBorders>
            <w:shd w:val="clear" w:color="auto" w:fill="auto"/>
            <w:vAlign w:val="center"/>
          </w:tcPr>
          <w:p w14:paraId="63FC5F2F" w14:textId="77777777" w:rsidR="00BA5649" w:rsidRDefault="00BA5649" w:rsidP="00BA5BFB">
            <w:pPr>
              <w:spacing w:after="0" w:line="240" w:lineRule="auto"/>
              <w:jc w:val="center"/>
              <w:rPr>
                <w:rFonts w:ascii="Times New Roman" w:hAnsi="Times New Roman"/>
                <w:b/>
                <w:bCs/>
              </w:rPr>
            </w:pPr>
            <w:r>
              <w:rPr>
                <w:rFonts w:ascii="Times New Roman" w:hAnsi="Times New Roman"/>
              </w:rPr>
              <w:t>0,71</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63DC7AA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92,7</w:t>
            </w:r>
          </w:p>
        </w:tc>
        <w:tc>
          <w:tcPr>
            <w:tcW w:w="366" w:type="pct"/>
            <w:tcBorders>
              <w:top w:val="single" w:sz="4" w:space="0" w:color="auto"/>
              <w:left w:val="single" w:sz="8" w:space="0" w:color="auto"/>
              <w:bottom w:val="single" w:sz="2" w:space="0" w:color="auto"/>
              <w:right w:val="single" w:sz="4" w:space="0" w:color="auto"/>
            </w:tcBorders>
            <w:shd w:val="clear" w:color="auto" w:fill="auto"/>
            <w:vAlign w:val="center"/>
          </w:tcPr>
          <w:p w14:paraId="1C59ED5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1,09</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40F34E4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99,1</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510E65D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0,48</w:t>
            </w:r>
          </w:p>
        </w:tc>
        <w:tc>
          <w:tcPr>
            <w:tcW w:w="366" w:type="pct"/>
            <w:tcBorders>
              <w:top w:val="single" w:sz="4" w:space="0" w:color="auto"/>
              <w:left w:val="single" w:sz="4" w:space="0" w:color="auto"/>
              <w:bottom w:val="single" w:sz="2" w:space="0" w:color="auto"/>
              <w:right w:val="single" w:sz="8" w:space="0" w:color="auto"/>
            </w:tcBorders>
            <w:shd w:val="clear" w:color="auto" w:fill="auto"/>
            <w:vAlign w:val="center"/>
          </w:tcPr>
          <w:p w14:paraId="30669CF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98,2</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6BA1573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0,52</w:t>
            </w:r>
          </w:p>
        </w:tc>
        <w:tc>
          <w:tcPr>
            <w:tcW w:w="356" w:type="pct"/>
            <w:tcBorders>
              <w:top w:val="single" w:sz="4" w:space="0" w:color="auto"/>
              <w:left w:val="single" w:sz="4" w:space="0" w:color="auto"/>
              <w:bottom w:val="single" w:sz="2" w:space="0" w:color="auto"/>
              <w:right w:val="single" w:sz="2" w:space="0" w:color="auto"/>
            </w:tcBorders>
            <w:shd w:val="clear" w:color="auto" w:fill="auto"/>
            <w:vAlign w:val="center"/>
          </w:tcPr>
          <w:p w14:paraId="279CF4B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r>
      <w:tr w:rsidR="00BA5649" w14:paraId="6E085D3E" w14:textId="77777777" w:rsidTr="004D3F54">
        <w:trPr>
          <w:cantSplit/>
          <w:trHeight w:val="340"/>
        </w:trPr>
        <w:tc>
          <w:tcPr>
            <w:tcW w:w="1196" w:type="pct"/>
            <w:gridSpan w:val="2"/>
            <w:tcBorders>
              <w:top w:val="single" w:sz="4" w:space="0" w:color="auto"/>
              <w:left w:val="single" w:sz="2" w:space="0" w:color="auto"/>
              <w:bottom w:val="single" w:sz="2" w:space="0" w:color="auto"/>
              <w:right w:val="single" w:sz="4" w:space="0" w:color="auto"/>
            </w:tcBorders>
            <w:shd w:val="clear" w:color="auto" w:fill="auto"/>
            <w:vAlign w:val="center"/>
          </w:tcPr>
          <w:p w14:paraId="746AD7EA" w14:textId="77777777" w:rsidR="00BA5649" w:rsidRDefault="00BA5649" w:rsidP="00BA5BFB">
            <w:pPr>
              <w:spacing w:after="0" w:line="240" w:lineRule="auto"/>
              <w:ind w:left="57"/>
              <w:rPr>
                <w:rFonts w:ascii="Times New Roman" w:hAnsi="Times New Roman"/>
                <w:bCs/>
              </w:rPr>
            </w:pPr>
            <w:r>
              <w:rPr>
                <w:rFonts w:ascii="Times New Roman" w:hAnsi="Times New Roman"/>
                <w:bCs/>
              </w:rPr>
              <w:t>Арктика (суша)</w:t>
            </w:r>
          </w:p>
        </w:tc>
        <w:tc>
          <w:tcPr>
            <w:tcW w:w="522" w:type="pct"/>
            <w:tcBorders>
              <w:top w:val="single" w:sz="4" w:space="0" w:color="auto"/>
              <w:left w:val="single" w:sz="4" w:space="0" w:color="auto"/>
              <w:bottom w:val="single" w:sz="2" w:space="0" w:color="auto"/>
              <w:right w:val="single" w:sz="4" w:space="0" w:color="auto"/>
            </w:tcBorders>
            <w:shd w:val="clear" w:color="auto" w:fill="auto"/>
            <w:vAlign w:val="center"/>
          </w:tcPr>
          <w:p w14:paraId="41EA1AA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1,05</w:t>
            </w:r>
          </w:p>
        </w:tc>
        <w:tc>
          <w:tcPr>
            <w:tcW w:w="369" w:type="pct"/>
            <w:tcBorders>
              <w:top w:val="single" w:sz="4" w:space="0" w:color="auto"/>
              <w:left w:val="single" w:sz="4" w:space="0" w:color="auto"/>
              <w:bottom w:val="single" w:sz="2" w:space="0" w:color="auto"/>
              <w:right w:val="single" w:sz="4" w:space="0" w:color="auto"/>
            </w:tcBorders>
            <w:shd w:val="clear" w:color="auto" w:fill="auto"/>
            <w:vAlign w:val="center"/>
          </w:tcPr>
          <w:p w14:paraId="4D0E43A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6" w:type="pct"/>
            <w:tcBorders>
              <w:top w:val="single" w:sz="4" w:space="0" w:color="auto"/>
              <w:left w:val="single" w:sz="4" w:space="0" w:color="auto"/>
              <w:bottom w:val="single" w:sz="2" w:space="0" w:color="auto"/>
              <w:right w:val="single" w:sz="4" w:space="0" w:color="auto"/>
            </w:tcBorders>
            <w:shd w:val="clear" w:color="auto" w:fill="auto"/>
            <w:vAlign w:val="center"/>
          </w:tcPr>
          <w:p w14:paraId="374536BB"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0,28</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7551631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84,5</w:t>
            </w:r>
          </w:p>
        </w:tc>
        <w:tc>
          <w:tcPr>
            <w:tcW w:w="366" w:type="pct"/>
            <w:tcBorders>
              <w:top w:val="single" w:sz="4" w:space="0" w:color="auto"/>
              <w:left w:val="single" w:sz="8" w:space="0" w:color="auto"/>
              <w:bottom w:val="single" w:sz="2" w:space="0" w:color="auto"/>
              <w:right w:val="single" w:sz="4" w:space="0" w:color="auto"/>
            </w:tcBorders>
            <w:shd w:val="clear" w:color="auto" w:fill="auto"/>
            <w:vAlign w:val="center"/>
          </w:tcPr>
          <w:p w14:paraId="4E5394A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1,24</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777A3A6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93,6</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271F980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0,89</w:t>
            </w:r>
          </w:p>
        </w:tc>
        <w:tc>
          <w:tcPr>
            <w:tcW w:w="366" w:type="pct"/>
            <w:tcBorders>
              <w:top w:val="single" w:sz="4" w:space="0" w:color="auto"/>
              <w:left w:val="single" w:sz="4" w:space="0" w:color="auto"/>
              <w:bottom w:val="single" w:sz="2" w:space="0" w:color="auto"/>
              <w:right w:val="single" w:sz="8" w:space="0" w:color="auto"/>
            </w:tcBorders>
            <w:shd w:val="clear" w:color="auto" w:fill="auto"/>
            <w:vAlign w:val="center"/>
          </w:tcPr>
          <w:p w14:paraId="0217FBE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98,2</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6D2822C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0,82</w:t>
            </w:r>
          </w:p>
        </w:tc>
        <w:tc>
          <w:tcPr>
            <w:tcW w:w="356" w:type="pct"/>
            <w:tcBorders>
              <w:top w:val="single" w:sz="4" w:space="0" w:color="auto"/>
              <w:left w:val="single" w:sz="4" w:space="0" w:color="auto"/>
              <w:bottom w:val="single" w:sz="2" w:space="0" w:color="auto"/>
              <w:right w:val="single" w:sz="2" w:space="0" w:color="auto"/>
            </w:tcBorders>
            <w:shd w:val="clear" w:color="auto" w:fill="auto"/>
            <w:vAlign w:val="center"/>
          </w:tcPr>
          <w:p w14:paraId="37CA7C1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91,8</w:t>
            </w:r>
          </w:p>
        </w:tc>
      </w:tr>
      <w:tr w:rsidR="00BA5649" w14:paraId="334CD15A" w14:textId="77777777" w:rsidTr="00BA5BFB">
        <w:trPr>
          <w:cantSplit/>
          <w:trHeight w:val="340"/>
        </w:trPr>
        <w:tc>
          <w:tcPr>
            <w:tcW w:w="5000" w:type="pct"/>
            <w:gridSpan w:val="12"/>
            <w:tcBorders>
              <w:top w:val="single" w:sz="2" w:space="0" w:color="auto"/>
              <w:left w:val="single" w:sz="2" w:space="0" w:color="auto"/>
              <w:bottom w:val="single" w:sz="2" w:space="0" w:color="auto"/>
              <w:right w:val="single" w:sz="2" w:space="0" w:color="auto"/>
            </w:tcBorders>
            <w:shd w:val="clear" w:color="auto" w:fill="auto"/>
            <w:vAlign w:val="center"/>
          </w:tcPr>
          <w:p w14:paraId="51EE0544" w14:textId="77777777" w:rsidR="00BA5649" w:rsidRDefault="00BA5649" w:rsidP="00BA5BFB">
            <w:pPr>
              <w:widowControl w:val="0"/>
              <w:spacing w:after="0" w:line="240" w:lineRule="auto"/>
              <w:jc w:val="center"/>
              <w:rPr>
                <w:rFonts w:ascii="Times New Roman" w:hAnsi="Times New Roman"/>
                <w:b/>
                <w:i/>
                <w:color w:val="595959"/>
              </w:rPr>
            </w:pPr>
            <w:r>
              <w:rPr>
                <w:rFonts w:ascii="Times New Roman" w:hAnsi="Times New Roman"/>
                <w:b/>
                <w:i/>
              </w:rPr>
              <w:t>CRUTEM5</w:t>
            </w:r>
            <w:r>
              <w:rPr>
                <w:rFonts w:ascii="Times New Roman" w:hAnsi="Times New Roman"/>
                <w:b/>
                <w:i/>
                <w:lang w:val="en-US"/>
              </w:rPr>
              <w:t xml:space="preserve"> (</w:t>
            </w:r>
            <w:proofErr w:type="spellStart"/>
            <w:r>
              <w:rPr>
                <w:rFonts w:ascii="Times New Roman" w:hAnsi="Times New Roman"/>
                <w:b/>
                <w:i/>
                <w:lang w:val="en-US"/>
              </w:rPr>
              <w:t>суша</w:t>
            </w:r>
            <w:proofErr w:type="spellEnd"/>
            <w:r>
              <w:rPr>
                <w:rFonts w:ascii="Times New Roman" w:hAnsi="Times New Roman"/>
                <w:b/>
                <w:i/>
                <w:lang w:val="en-US"/>
              </w:rPr>
              <w:t>)</w:t>
            </w:r>
          </w:p>
        </w:tc>
      </w:tr>
      <w:tr w:rsidR="00BA5649" w14:paraId="1A3CEA00" w14:textId="77777777" w:rsidTr="004D3F54">
        <w:trPr>
          <w:cantSplit/>
          <w:trHeight w:val="340"/>
        </w:trPr>
        <w:tc>
          <w:tcPr>
            <w:tcW w:w="1196"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250846C2"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Земной шар</w:t>
            </w:r>
          </w:p>
        </w:tc>
        <w:tc>
          <w:tcPr>
            <w:tcW w:w="522" w:type="pct"/>
            <w:tcBorders>
              <w:top w:val="single" w:sz="2" w:space="0" w:color="auto"/>
              <w:left w:val="single" w:sz="2" w:space="0" w:color="auto"/>
              <w:bottom w:val="single" w:sz="4" w:space="0" w:color="auto"/>
              <w:right w:val="single" w:sz="4" w:space="0" w:color="auto"/>
            </w:tcBorders>
            <w:shd w:val="clear" w:color="auto" w:fill="auto"/>
            <w:vAlign w:val="center"/>
          </w:tcPr>
          <w:p w14:paraId="498F4AE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0,30</w:t>
            </w:r>
          </w:p>
        </w:tc>
        <w:tc>
          <w:tcPr>
            <w:tcW w:w="369" w:type="pct"/>
            <w:tcBorders>
              <w:top w:val="single" w:sz="2" w:space="0" w:color="auto"/>
              <w:left w:val="single" w:sz="4" w:space="0" w:color="auto"/>
              <w:bottom w:val="single" w:sz="4" w:space="0" w:color="auto"/>
              <w:right w:val="single" w:sz="4" w:space="0" w:color="auto"/>
            </w:tcBorders>
            <w:shd w:val="clear" w:color="auto" w:fill="auto"/>
            <w:vAlign w:val="center"/>
          </w:tcPr>
          <w:p w14:paraId="193881B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94,6</w:t>
            </w:r>
          </w:p>
        </w:tc>
        <w:tc>
          <w:tcPr>
            <w:tcW w:w="366" w:type="pct"/>
            <w:tcBorders>
              <w:top w:val="single" w:sz="2" w:space="0" w:color="auto"/>
              <w:left w:val="single" w:sz="4" w:space="0" w:color="auto"/>
              <w:bottom w:val="single" w:sz="4" w:space="0" w:color="auto"/>
              <w:right w:val="single" w:sz="4" w:space="0" w:color="auto"/>
            </w:tcBorders>
            <w:shd w:val="clear" w:color="auto" w:fill="auto"/>
            <w:vAlign w:val="center"/>
          </w:tcPr>
          <w:p w14:paraId="27D60DF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0,32</w:t>
            </w:r>
          </w:p>
        </w:tc>
        <w:tc>
          <w:tcPr>
            <w:tcW w:w="365" w:type="pct"/>
            <w:tcBorders>
              <w:top w:val="single" w:sz="2" w:space="0" w:color="auto"/>
              <w:left w:val="single" w:sz="4" w:space="0" w:color="auto"/>
              <w:bottom w:val="single" w:sz="4" w:space="0" w:color="auto"/>
              <w:right w:val="single" w:sz="8" w:space="0" w:color="auto"/>
            </w:tcBorders>
            <w:shd w:val="clear" w:color="auto" w:fill="auto"/>
            <w:vAlign w:val="center"/>
          </w:tcPr>
          <w:p w14:paraId="59E3BD6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94,6</w:t>
            </w:r>
          </w:p>
        </w:tc>
        <w:tc>
          <w:tcPr>
            <w:tcW w:w="366" w:type="pct"/>
            <w:tcBorders>
              <w:top w:val="single" w:sz="2" w:space="0" w:color="auto"/>
              <w:left w:val="single" w:sz="8" w:space="0" w:color="auto"/>
              <w:bottom w:val="single" w:sz="4" w:space="0" w:color="auto"/>
              <w:right w:val="single" w:sz="4" w:space="0" w:color="auto"/>
            </w:tcBorders>
            <w:shd w:val="clear" w:color="auto" w:fill="auto"/>
            <w:vAlign w:val="center"/>
          </w:tcPr>
          <w:p w14:paraId="10E653D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0,32</w:t>
            </w:r>
          </w:p>
        </w:tc>
        <w:tc>
          <w:tcPr>
            <w:tcW w:w="365" w:type="pct"/>
            <w:tcBorders>
              <w:top w:val="single" w:sz="2" w:space="0" w:color="auto"/>
              <w:left w:val="single" w:sz="4" w:space="0" w:color="auto"/>
              <w:bottom w:val="single" w:sz="4" w:space="0" w:color="auto"/>
              <w:right w:val="single" w:sz="8" w:space="0" w:color="auto"/>
            </w:tcBorders>
            <w:shd w:val="clear" w:color="auto" w:fill="auto"/>
            <w:vAlign w:val="center"/>
          </w:tcPr>
          <w:p w14:paraId="6F2A374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5" w:type="pct"/>
            <w:tcBorders>
              <w:top w:val="single" w:sz="2" w:space="0" w:color="auto"/>
              <w:left w:val="single" w:sz="8" w:space="0" w:color="auto"/>
              <w:bottom w:val="single" w:sz="4" w:space="0" w:color="auto"/>
              <w:right w:val="single" w:sz="4" w:space="0" w:color="auto"/>
            </w:tcBorders>
            <w:shd w:val="clear" w:color="auto" w:fill="auto"/>
            <w:vAlign w:val="center"/>
          </w:tcPr>
          <w:p w14:paraId="41970A5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0,40</w:t>
            </w:r>
          </w:p>
        </w:tc>
        <w:tc>
          <w:tcPr>
            <w:tcW w:w="366" w:type="pct"/>
            <w:tcBorders>
              <w:top w:val="single" w:sz="2" w:space="0" w:color="auto"/>
              <w:left w:val="single" w:sz="4" w:space="0" w:color="auto"/>
              <w:bottom w:val="single" w:sz="4" w:space="0" w:color="auto"/>
              <w:right w:val="single" w:sz="8" w:space="0" w:color="auto"/>
            </w:tcBorders>
            <w:shd w:val="clear" w:color="auto" w:fill="auto"/>
            <w:vAlign w:val="center"/>
          </w:tcPr>
          <w:p w14:paraId="5A746EF7"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color w:val="000000"/>
              </w:rPr>
              <w:t>98,2</w:t>
            </w:r>
          </w:p>
        </w:tc>
        <w:tc>
          <w:tcPr>
            <w:tcW w:w="365" w:type="pct"/>
            <w:tcBorders>
              <w:top w:val="single" w:sz="2" w:space="0" w:color="auto"/>
              <w:left w:val="single" w:sz="8" w:space="0" w:color="auto"/>
              <w:bottom w:val="single" w:sz="4" w:space="0" w:color="auto"/>
              <w:right w:val="single" w:sz="4" w:space="0" w:color="auto"/>
            </w:tcBorders>
            <w:shd w:val="clear" w:color="auto" w:fill="auto"/>
            <w:vAlign w:val="center"/>
          </w:tcPr>
          <w:p w14:paraId="3FD1DEE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0,30</w:t>
            </w:r>
          </w:p>
        </w:tc>
        <w:tc>
          <w:tcPr>
            <w:tcW w:w="356" w:type="pct"/>
            <w:tcBorders>
              <w:top w:val="single" w:sz="2" w:space="0" w:color="auto"/>
              <w:left w:val="single" w:sz="4" w:space="0" w:color="auto"/>
              <w:bottom w:val="single" w:sz="4" w:space="0" w:color="auto"/>
              <w:right w:val="single" w:sz="2" w:space="0" w:color="auto"/>
            </w:tcBorders>
            <w:shd w:val="clear" w:color="auto" w:fill="auto"/>
            <w:vAlign w:val="center"/>
          </w:tcPr>
          <w:p w14:paraId="7160662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r>
      <w:tr w:rsidR="00BA5649" w14:paraId="2EBD55B4" w14:textId="77777777" w:rsidTr="004D3F54">
        <w:trPr>
          <w:cantSplit/>
          <w:trHeight w:val="340"/>
        </w:trPr>
        <w:tc>
          <w:tcPr>
            <w:tcW w:w="1196"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2DE9BC12"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Северное полушарие</w:t>
            </w:r>
          </w:p>
        </w:tc>
        <w:tc>
          <w:tcPr>
            <w:tcW w:w="522" w:type="pct"/>
            <w:tcBorders>
              <w:top w:val="single" w:sz="4" w:space="0" w:color="auto"/>
              <w:left w:val="single" w:sz="2" w:space="0" w:color="auto"/>
              <w:bottom w:val="single" w:sz="4" w:space="0" w:color="auto"/>
              <w:right w:val="single" w:sz="4" w:space="0" w:color="auto"/>
            </w:tcBorders>
            <w:shd w:val="clear" w:color="auto" w:fill="auto"/>
            <w:vAlign w:val="center"/>
          </w:tcPr>
          <w:p w14:paraId="7AE0CF9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0,44</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14:paraId="1D89820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3F4EA8E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0,43</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47B275A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95,5</w:t>
            </w:r>
          </w:p>
        </w:tc>
        <w:tc>
          <w:tcPr>
            <w:tcW w:w="366" w:type="pct"/>
            <w:tcBorders>
              <w:top w:val="single" w:sz="4" w:space="0" w:color="auto"/>
              <w:left w:val="single" w:sz="8" w:space="0" w:color="auto"/>
              <w:bottom w:val="single" w:sz="4" w:space="0" w:color="auto"/>
              <w:right w:val="single" w:sz="4" w:space="0" w:color="auto"/>
            </w:tcBorders>
            <w:shd w:val="clear" w:color="auto" w:fill="auto"/>
            <w:vAlign w:val="center"/>
          </w:tcPr>
          <w:p w14:paraId="2457F89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0,44</w:t>
            </w:r>
          </w:p>
        </w:tc>
        <w:tc>
          <w:tcPr>
            <w:tcW w:w="365" w:type="pct"/>
            <w:tcBorders>
              <w:top w:val="single" w:sz="4" w:space="0" w:color="auto"/>
              <w:left w:val="single" w:sz="4" w:space="0" w:color="auto"/>
              <w:bottom w:val="single" w:sz="4" w:space="0" w:color="auto"/>
              <w:right w:val="single" w:sz="8" w:space="0" w:color="auto"/>
            </w:tcBorders>
            <w:shd w:val="clear" w:color="auto" w:fill="auto"/>
            <w:vAlign w:val="center"/>
          </w:tcPr>
          <w:p w14:paraId="5DE93EF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5820FF0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0,55</w:t>
            </w:r>
          </w:p>
        </w:tc>
        <w:tc>
          <w:tcPr>
            <w:tcW w:w="366" w:type="pct"/>
            <w:tcBorders>
              <w:top w:val="single" w:sz="4" w:space="0" w:color="auto"/>
              <w:left w:val="single" w:sz="4" w:space="0" w:color="auto"/>
              <w:bottom w:val="single" w:sz="4" w:space="0" w:color="auto"/>
              <w:right w:val="single" w:sz="8" w:space="0" w:color="auto"/>
            </w:tcBorders>
            <w:shd w:val="clear" w:color="auto" w:fill="auto"/>
            <w:vAlign w:val="center"/>
          </w:tcPr>
          <w:p w14:paraId="04E41745" w14:textId="77777777" w:rsidR="00BA5649" w:rsidRDefault="00BA5649" w:rsidP="00BA5BFB">
            <w:pPr>
              <w:spacing w:after="0" w:line="240" w:lineRule="auto"/>
              <w:jc w:val="center"/>
              <w:rPr>
                <w:rFonts w:ascii="Times New Roman" w:hAnsi="Times New Roman"/>
                <w:b/>
                <w:bCs/>
                <w:color w:val="FF0000"/>
              </w:rPr>
            </w:pPr>
            <w:r>
              <w:rPr>
                <w:rFonts w:ascii="Times New Roman" w:hAnsi="Times New Roman"/>
                <w:color w:val="000000"/>
              </w:rPr>
              <w:t>99,1</w:t>
            </w:r>
          </w:p>
        </w:tc>
        <w:tc>
          <w:tcPr>
            <w:tcW w:w="365" w:type="pct"/>
            <w:tcBorders>
              <w:top w:val="single" w:sz="4" w:space="0" w:color="auto"/>
              <w:left w:val="single" w:sz="8" w:space="0" w:color="auto"/>
              <w:bottom w:val="single" w:sz="4" w:space="0" w:color="auto"/>
              <w:right w:val="single" w:sz="4" w:space="0" w:color="auto"/>
            </w:tcBorders>
            <w:shd w:val="clear" w:color="auto" w:fill="auto"/>
            <w:vAlign w:val="center"/>
          </w:tcPr>
          <w:p w14:paraId="3D5D6B3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0,48</w:t>
            </w:r>
          </w:p>
        </w:tc>
        <w:tc>
          <w:tcPr>
            <w:tcW w:w="356" w:type="pct"/>
            <w:tcBorders>
              <w:top w:val="single" w:sz="4" w:space="0" w:color="auto"/>
              <w:left w:val="single" w:sz="4" w:space="0" w:color="auto"/>
              <w:bottom w:val="single" w:sz="4" w:space="0" w:color="auto"/>
              <w:right w:val="single" w:sz="2" w:space="0" w:color="auto"/>
            </w:tcBorders>
            <w:shd w:val="clear" w:color="auto" w:fill="auto"/>
            <w:vAlign w:val="center"/>
          </w:tcPr>
          <w:p w14:paraId="43E7CD5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97,3</w:t>
            </w:r>
          </w:p>
        </w:tc>
      </w:tr>
      <w:tr w:rsidR="00BA5649" w14:paraId="63B2A6D2" w14:textId="77777777" w:rsidTr="004D3F54">
        <w:trPr>
          <w:cantSplit/>
          <w:trHeight w:val="340"/>
        </w:trPr>
        <w:tc>
          <w:tcPr>
            <w:tcW w:w="1196" w:type="pct"/>
            <w:gridSpan w:val="2"/>
            <w:tcBorders>
              <w:top w:val="single" w:sz="4" w:space="0" w:color="auto"/>
              <w:left w:val="single" w:sz="2" w:space="0" w:color="auto"/>
              <w:bottom w:val="single" w:sz="2" w:space="0" w:color="auto"/>
              <w:right w:val="single" w:sz="2" w:space="0" w:color="auto"/>
            </w:tcBorders>
            <w:shd w:val="clear" w:color="auto" w:fill="auto"/>
            <w:vAlign w:val="center"/>
          </w:tcPr>
          <w:p w14:paraId="308D9EBA" w14:textId="77777777" w:rsidR="00BA5649" w:rsidRDefault="00BA5649" w:rsidP="00BA5BFB">
            <w:pPr>
              <w:spacing w:after="0" w:line="240" w:lineRule="auto"/>
              <w:ind w:left="57"/>
              <w:jc w:val="both"/>
              <w:rPr>
                <w:rFonts w:ascii="Times New Roman" w:hAnsi="Times New Roman"/>
                <w:bCs/>
              </w:rPr>
            </w:pPr>
            <w:r>
              <w:rPr>
                <w:rFonts w:ascii="Times New Roman" w:hAnsi="Times New Roman"/>
                <w:bCs/>
              </w:rPr>
              <w:t>Южное полушарие</w:t>
            </w:r>
          </w:p>
        </w:tc>
        <w:tc>
          <w:tcPr>
            <w:tcW w:w="522" w:type="pct"/>
            <w:tcBorders>
              <w:top w:val="single" w:sz="4" w:space="0" w:color="auto"/>
              <w:left w:val="single" w:sz="2" w:space="0" w:color="auto"/>
              <w:bottom w:val="single" w:sz="2" w:space="0" w:color="auto"/>
              <w:right w:val="single" w:sz="4" w:space="0" w:color="auto"/>
            </w:tcBorders>
            <w:shd w:val="clear" w:color="auto" w:fill="auto"/>
            <w:vAlign w:val="center"/>
          </w:tcPr>
          <w:p w14:paraId="440F123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0,03</w:t>
            </w:r>
          </w:p>
        </w:tc>
        <w:tc>
          <w:tcPr>
            <w:tcW w:w="369" w:type="pct"/>
            <w:tcBorders>
              <w:top w:val="single" w:sz="4" w:space="0" w:color="auto"/>
              <w:left w:val="single" w:sz="4" w:space="0" w:color="auto"/>
              <w:bottom w:val="single" w:sz="2" w:space="0" w:color="auto"/>
              <w:right w:val="single" w:sz="4" w:space="0" w:color="auto"/>
            </w:tcBorders>
            <w:shd w:val="clear" w:color="auto" w:fill="auto"/>
            <w:vAlign w:val="center"/>
          </w:tcPr>
          <w:p w14:paraId="113AE79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87,4</w:t>
            </w:r>
          </w:p>
        </w:tc>
        <w:tc>
          <w:tcPr>
            <w:tcW w:w="366" w:type="pct"/>
            <w:tcBorders>
              <w:top w:val="single" w:sz="4" w:space="0" w:color="auto"/>
              <w:left w:val="single" w:sz="4" w:space="0" w:color="auto"/>
              <w:bottom w:val="single" w:sz="2" w:space="0" w:color="auto"/>
              <w:right w:val="single" w:sz="4" w:space="0" w:color="auto"/>
            </w:tcBorders>
            <w:shd w:val="clear" w:color="auto" w:fill="auto"/>
            <w:vAlign w:val="center"/>
          </w:tcPr>
          <w:p w14:paraId="1BD2EE90" w14:textId="77777777" w:rsidR="00BA5649" w:rsidRDefault="00BA5649" w:rsidP="00BA5BFB">
            <w:pPr>
              <w:spacing w:after="0" w:line="240" w:lineRule="auto"/>
              <w:jc w:val="center"/>
              <w:rPr>
                <w:rFonts w:ascii="Times New Roman" w:hAnsi="Times New Roman"/>
                <w:b/>
                <w:bCs/>
              </w:rPr>
            </w:pPr>
            <w:r>
              <w:rPr>
                <w:rFonts w:ascii="Times New Roman" w:hAnsi="Times New Roman"/>
              </w:rPr>
              <w:t>0,09</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0616BCF8" w14:textId="77777777" w:rsidR="00BA5649" w:rsidRDefault="00BA5649" w:rsidP="00BA5BFB">
            <w:pPr>
              <w:spacing w:after="0" w:line="240" w:lineRule="auto"/>
              <w:jc w:val="center"/>
              <w:rPr>
                <w:rFonts w:ascii="Times New Roman" w:hAnsi="Times New Roman"/>
              </w:rPr>
            </w:pPr>
            <w:r>
              <w:rPr>
                <w:rFonts w:ascii="Times New Roman" w:hAnsi="Times New Roman"/>
              </w:rPr>
              <w:t>89,2</w:t>
            </w:r>
          </w:p>
        </w:tc>
        <w:tc>
          <w:tcPr>
            <w:tcW w:w="366" w:type="pct"/>
            <w:tcBorders>
              <w:top w:val="single" w:sz="4" w:space="0" w:color="auto"/>
              <w:left w:val="single" w:sz="8" w:space="0" w:color="auto"/>
              <w:bottom w:val="single" w:sz="2" w:space="0" w:color="auto"/>
              <w:right w:val="single" w:sz="4" w:space="0" w:color="auto"/>
            </w:tcBorders>
            <w:shd w:val="clear" w:color="auto" w:fill="auto"/>
            <w:vAlign w:val="center"/>
          </w:tcPr>
          <w:p w14:paraId="315C217A" w14:textId="77777777" w:rsidR="00BA5649" w:rsidRDefault="00BA5649" w:rsidP="00BA5BFB">
            <w:pPr>
              <w:spacing w:after="0" w:line="240" w:lineRule="auto"/>
              <w:jc w:val="center"/>
              <w:rPr>
                <w:rFonts w:ascii="Times New Roman" w:hAnsi="Times New Roman"/>
                <w:b/>
                <w:bCs/>
              </w:rPr>
            </w:pPr>
            <w:r>
              <w:rPr>
                <w:rFonts w:ascii="Times New Roman" w:hAnsi="Times New Roman"/>
              </w:rPr>
              <w:t>0,09</w:t>
            </w:r>
          </w:p>
        </w:tc>
        <w:tc>
          <w:tcPr>
            <w:tcW w:w="365" w:type="pct"/>
            <w:tcBorders>
              <w:top w:val="single" w:sz="4" w:space="0" w:color="auto"/>
              <w:left w:val="single" w:sz="4" w:space="0" w:color="auto"/>
              <w:bottom w:val="single" w:sz="2" w:space="0" w:color="auto"/>
              <w:right w:val="single" w:sz="8" w:space="0" w:color="auto"/>
            </w:tcBorders>
            <w:shd w:val="clear" w:color="auto" w:fill="auto"/>
            <w:vAlign w:val="center"/>
          </w:tcPr>
          <w:p w14:paraId="367D25AE" w14:textId="77777777" w:rsidR="00BA5649" w:rsidRDefault="00BA5649" w:rsidP="00BA5BFB">
            <w:pPr>
              <w:spacing w:after="0" w:line="240" w:lineRule="auto"/>
              <w:jc w:val="center"/>
              <w:rPr>
                <w:rFonts w:ascii="Times New Roman" w:hAnsi="Times New Roman"/>
              </w:rPr>
            </w:pPr>
            <w:r>
              <w:rPr>
                <w:rFonts w:ascii="Times New Roman" w:hAnsi="Times New Roman"/>
              </w:rPr>
              <w:t>88,3</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7A1B4E5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0,09</w:t>
            </w:r>
          </w:p>
        </w:tc>
        <w:tc>
          <w:tcPr>
            <w:tcW w:w="366" w:type="pct"/>
            <w:tcBorders>
              <w:top w:val="single" w:sz="4" w:space="0" w:color="auto"/>
              <w:left w:val="single" w:sz="4" w:space="0" w:color="auto"/>
              <w:bottom w:val="single" w:sz="2" w:space="0" w:color="auto"/>
              <w:right w:val="single" w:sz="8" w:space="0" w:color="auto"/>
            </w:tcBorders>
            <w:shd w:val="clear" w:color="auto" w:fill="auto"/>
            <w:vAlign w:val="center"/>
          </w:tcPr>
          <w:p w14:paraId="0498458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90,1</w:t>
            </w:r>
          </w:p>
        </w:tc>
        <w:tc>
          <w:tcPr>
            <w:tcW w:w="365" w:type="pct"/>
            <w:tcBorders>
              <w:top w:val="single" w:sz="4" w:space="0" w:color="auto"/>
              <w:left w:val="single" w:sz="8" w:space="0" w:color="auto"/>
              <w:bottom w:val="single" w:sz="2" w:space="0" w:color="auto"/>
              <w:right w:val="single" w:sz="4" w:space="0" w:color="auto"/>
            </w:tcBorders>
            <w:shd w:val="clear" w:color="auto" w:fill="auto"/>
            <w:vAlign w:val="center"/>
          </w:tcPr>
          <w:p w14:paraId="60B1210A" w14:textId="77777777" w:rsidR="00BA5649" w:rsidRDefault="00BA5649" w:rsidP="00BA5BFB">
            <w:pPr>
              <w:spacing w:after="0" w:line="240" w:lineRule="auto"/>
              <w:jc w:val="center"/>
              <w:rPr>
                <w:rFonts w:ascii="Times New Roman" w:hAnsi="Times New Roman"/>
                <w:color w:val="000000"/>
              </w:rPr>
            </w:pPr>
            <w:r>
              <w:rPr>
                <w:rFonts w:ascii="Times New Roman" w:hAnsi="Times New Roman"/>
                <w:b/>
                <w:bCs/>
                <w:color w:val="00B0F0"/>
              </w:rPr>
              <w:t>-0,06</w:t>
            </w:r>
          </w:p>
        </w:tc>
        <w:tc>
          <w:tcPr>
            <w:tcW w:w="356" w:type="pct"/>
            <w:tcBorders>
              <w:top w:val="single" w:sz="4" w:space="0" w:color="auto"/>
              <w:left w:val="single" w:sz="4" w:space="0" w:color="auto"/>
              <w:bottom w:val="single" w:sz="2" w:space="0" w:color="auto"/>
              <w:right w:val="single" w:sz="2" w:space="0" w:color="auto"/>
            </w:tcBorders>
            <w:shd w:val="clear" w:color="auto" w:fill="auto"/>
            <w:vAlign w:val="center"/>
          </w:tcPr>
          <w:p w14:paraId="064D6F4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82</w:t>
            </w:r>
          </w:p>
        </w:tc>
      </w:tr>
    </w:tbl>
    <w:p w14:paraId="57B6B0B0" w14:textId="77777777" w:rsidR="00BA5649" w:rsidRDefault="00BA5649" w:rsidP="00BA5649">
      <w:pPr>
        <w:spacing w:before="60" w:after="0" w:line="240" w:lineRule="auto"/>
        <w:jc w:val="both"/>
        <w:rPr>
          <w:rFonts w:ascii="Times New Roman" w:hAnsi="Times New Roman"/>
          <w:i/>
          <w:lang w:eastAsia="ru-RU"/>
        </w:rPr>
      </w:pPr>
      <w:r>
        <w:rPr>
          <w:rFonts w:ascii="Times New Roman" w:hAnsi="Times New Roman"/>
          <w:i/>
          <w:lang w:eastAsia="ru-RU"/>
        </w:rPr>
        <w:t xml:space="preserve">Условные обозначения. </w:t>
      </w:r>
    </w:p>
    <w:p w14:paraId="16A52715" w14:textId="77777777" w:rsidR="00BA5649" w:rsidRDefault="00BA5649" w:rsidP="00BA5649">
      <w:pPr>
        <w:spacing w:after="0" w:line="240" w:lineRule="auto"/>
        <w:ind w:firstLine="706"/>
        <w:rPr>
          <w:rFonts w:ascii="Times New Roman" w:hAnsi="Times New Roman"/>
          <w:lang w:eastAsia="ru-RU"/>
        </w:rPr>
      </w:pPr>
      <w:r>
        <w:rPr>
          <w:rFonts w:ascii="Times New Roman" w:hAnsi="Times New Roman"/>
          <w:lang w:eastAsia="ru-RU"/>
        </w:rPr>
        <w:t xml:space="preserve">1. </w:t>
      </w:r>
      <w:proofErr w:type="spellStart"/>
      <w:r>
        <w:rPr>
          <w:rFonts w:ascii="Times New Roman" w:hAnsi="Times New Roman"/>
          <w:i/>
          <w:lang w:val="en-US"/>
        </w:rPr>
        <w:t>vT</w:t>
      </w:r>
      <w:proofErr w:type="spellEnd"/>
      <w:r>
        <w:rPr>
          <w:rFonts w:ascii="Times New Roman" w:hAnsi="Times New Roman"/>
          <w:lang w:eastAsia="ru-RU"/>
        </w:rPr>
        <w:t xml:space="preserve">, </w:t>
      </w:r>
      <w:proofErr w:type="spellStart"/>
      <w:r>
        <w:rPr>
          <w:rFonts w:ascii="Times New Roman" w:hAnsi="Times New Roman"/>
          <w:vertAlign w:val="superscript"/>
          <w:lang w:eastAsia="ru-RU"/>
        </w:rPr>
        <w:t>о</w:t>
      </w:r>
      <w:r>
        <w:rPr>
          <w:rFonts w:ascii="Times New Roman" w:hAnsi="Times New Roman"/>
          <w:lang w:eastAsia="ru-RU"/>
        </w:rPr>
        <w:t>С</w:t>
      </w:r>
      <w:proofErr w:type="spellEnd"/>
      <w:r>
        <w:rPr>
          <w:rFonts w:ascii="Times New Roman" w:hAnsi="Times New Roman"/>
          <w:lang w:eastAsia="ru-RU"/>
        </w:rPr>
        <w:t xml:space="preserve"> – наблюденная аномалия в 2022 году (базовый период 1991-2020 гг.);</w:t>
      </w:r>
    </w:p>
    <w:p w14:paraId="58D90D9F" w14:textId="77777777" w:rsidR="00BA5649" w:rsidRDefault="00BA5649" w:rsidP="00BA5649">
      <w:pPr>
        <w:spacing w:after="0" w:line="240" w:lineRule="auto"/>
        <w:ind w:firstLine="706"/>
        <w:rPr>
          <w:rFonts w:ascii="Times New Roman" w:hAnsi="Times New Roman"/>
          <w:lang w:eastAsia="ru-RU"/>
        </w:rPr>
      </w:pPr>
      <w:r>
        <w:rPr>
          <w:rFonts w:ascii="Times New Roman" w:hAnsi="Times New Roman"/>
          <w:lang w:eastAsia="ru-RU"/>
        </w:rPr>
        <w:t xml:space="preserve">2. </w:t>
      </w:r>
      <w:r>
        <w:rPr>
          <w:rFonts w:ascii="Times New Roman" w:hAnsi="Times New Roman"/>
          <w:lang w:val="en-US" w:eastAsia="ru-RU"/>
        </w:rPr>
        <w:t>F</w:t>
      </w:r>
      <w:r>
        <w:rPr>
          <w:rFonts w:ascii="Times New Roman" w:hAnsi="Times New Roman"/>
          <w:lang w:eastAsia="ru-RU"/>
        </w:rPr>
        <w:t xml:space="preserve">% –значение эмпирической функции распределения </w:t>
      </w:r>
      <w:r>
        <w:rPr>
          <w:rFonts w:ascii="Times New Roman" w:hAnsi="Times New Roman"/>
          <w:lang w:val="en-US" w:eastAsia="ru-RU"/>
        </w:rPr>
        <w:t>F</w:t>
      </w:r>
      <w:r>
        <w:rPr>
          <w:rFonts w:ascii="Times New Roman" w:hAnsi="Times New Roman"/>
          <w:lang w:eastAsia="ru-RU"/>
        </w:rPr>
        <w:t>=</w:t>
      </w:r>
      <w:proofErr w:type="gramStart"/>
      <w:r>
        <w:rPr>
          <w:rFonts w:ascii="Times New Roman" w:hAnsi="Times New Roman"/>
          <w:lang w:val="en-US" w:eastAsia="ru-RU"/>
        </w:rPr>
        <w:t>prob</w:t>
      </w:r>
      <w:r>
        <w:rPr>
          <w:rFonts w:ascii="Times New Roman" w:hAnsi="Times New Roman"/>
          <w:lang w:eastAsia="ru-RU"/>
        </w:rPr>
        <w:t>(</w:t>
      </w:r>
      <w:proofErr w:type="gramEnd"/>
      <w:r>
        <w:rPr>
          <w:rFonts w:ascii="Times New Roman" w:hAnsi="Times New Roman"/>
          <w:lang w:val="en-US" w:eastAsia="ru-RU"/>
        </w:rPr>
        <w:t>X</w:t>
      </w:r>
      <w:r>
        <w:rPr>
          <w:rFonts w:ascii="Times New Roman" w:hAnsi="Times New Roman"/>
          <w:lang w:eastAsia="ru-RU"/>
        </w:rPr>
        <w:t xml:space="preserve">≤ </w:t>
      </w:r>
      <w:proofErr w:type="spellStart"/>
      <w:r>
        <w:rPr>
          <w:rFonts w:ascii="Times New Roman" w:hAnsi="Times New Roman"/>
          <w:lang w:val="en-US" w:eastAsia="ru-RU"/>
        </w:rPr>
        <w:t>vT</w:t>
      </w:r>
      <w:proofErr w:type="spellEnd"/>
      <w:r>
        <w:rPr>
          <w:rFonts w:ascii="Times New Roman" w:hAnsi="Times New Roman"/>
          <w:vertAlign w:val="subscript"/>
          <w:lang w:eastAsia="ru-RU"/>
        </w:rPr>
        <w:t xml:space="preserve">2022 </w:t>
      </w:r>
      <w:r>
        <w:rPr>
          <w:rFonts w:ascii="Times New Roman" w:hAnsi="Times New Roman"/>
          <w:lang w:eastAsia="ru-RU"/>
        </w:rPr>
        <w:t>) по данным за 1911-2022 гг. (вероятность непревышения)</w:t>
      </w:r>
    </w:p>
    <w:p w14:paraId="19EC610F" w14:textId="77777777" w:rsidR="00BA5649" w:rsidRDefault="00BA5649" w:rsidP="00BA5649">
      <w:pPr>
        <w:spacing w:after="100" w:afterAutospacing="1" w:line="240" w:lineRule="auto"/>
        <w:ind w:firstLine="709"/>
        <w:rPr>
          <w:rFonts w:ascii="Times New Roman" w:hAnsi="Times New Roman"/>
          <w:lang w:eastAsia="ru-RU"/>
        </w:rPr>
      </w:pPr>
      <w:r>
        <w:rPr>
          <w:rFonts w:ascii="Times New Roman" w:hAnsi="Times New Roman"/>
          <w:lang w:eastAsia="ru-RU"/>
        </w:rPr>
        <w:t>3. Красным шрифтом выделены абсолютные максимумы (наибольшие из всех значений ряда за 1911-2022 гг.), синим - отрицательные аномалии.</w:t>
      </w:r>
    </w:p>
    <w:p w14:paraId="1C543D31" w14:textId="77777777" w:rsidR="00BA5649" w:rsidRDefault="00BA5649" w:rsidP="00BA5649">
      <w:pPr>
        <w:spacing w:after="0"/>
        <w:ind w:firstLine="709"/>
        <w:jc w:val="both"/>
        <w:rPr>
          <w:rFonts w:ascii="Times New Roman" w:eastAsia="Times New Roman" w:hAnsi="Times New Roman"/>
          <w:bCs/>
          <w:sz w:val="24"/>
          <w:szCs w:val="24"/>
        </w:rPr>
      </w:pPr>
      <w:r>
        <w:rPr>
          <w:rFonts w:ascii="Times New Roman" w:hAnsi="Times New Roman"/>
          <w:bCs/>
          <w:sz w:val="24"/>
          <w:szCs w:val="24"/>
        </w:rPr>
        <w:lastRenderedPageBreak/>
        <w:t>Отрицательные</w:t>
      </w:r>
      <w:r>
        <w:rPr>
          <w:rFonts w:ascii="Times New Roman" w:eastAsia="Times New Roman" w:hAnsi="Times New Roman"/>
          <w:bCs/>
          <w:sz w:val="24"/>
          <w:szCs w:val="24"/>
        </w:rPr>
        <w:t xml:space="preserve"> среднегодовые аномалии (около 20% </w:t>
      </w:r>
      <w:r>
        <w:rPr>
          <w:rFonts w:ascii="Times New Roman" w:hAnsi="Times New Roman"/>
          <w:bCs/>
          <w:sz w:val="24"/>
          <w:szCs w:val="24"/>
        </w:rPr>
        <w:t xml:space="preserve">всех данных) </w:t>
      </w:r>
      <w:r>
        <w:rPr>
          <w:rFonts w:ascii="Times New Roman" w:eastAsia="Times New Roman" w:hAnsi="Times New Roman"/>
          <w:bCs/>
          <w:sz w:val="24"/>
          <w:szCs w:val="24"/>
        </w:rPr>
        <w:t>также наблюдались и на суше, и на акваториях океанов (табл. 2-3). На суше северного полушария – это около 30% станций Северной Америки (центральные районы) и Юго-Восточной Азии; на суше южного – более 67% станций Австралии, 50% станций Южной Америки и 26% станций Африки. Особо выделяется Австралия, где 12% станций зафиксировали 5%-е экстремумы холода (среднегодовые значения аномалий ниже 5-го процентиля), из которых 4% обновили локальные абсолютные минимумы. На акваториях океанов отрицательные аномалии наблюдались в тропических широтах Тихого и Индийского океанов.</w:t>
      </w:r>
    </w:p>
    <w:p w14:paraId="66BC31E0" w14:textId="77777777" w:rsidR="00BA5649" w:rsidRDefault="00BA5649" w:rsidP="00BA5649">
      <w:pPr>
        <w:spacing w:after="0"/>
        <w:ind w:firstLine="709"/>
        <w:jc w:val="both"/>
        <w:rPr>
          <w:rFonts w:ascii="Times New Roman" w:eastAsia="Times New Roman" w:hAnsi="Times New Roman"/>
          <w:bCs/>
          <w:sz w:val="24"/>
          <w:szCs w:val="24"/>
        </w:rPr>
      </w:pPr>
      <w:r>
        <w:rPr>
          <w:rFonts w:ascii="Times New Roman" w:eastAsia="Times New Roman" w:hAnsi="Times New Roman"/>
          <w:bCs/>
          <w:sz w:val="24"/>
          <w:szCs w:val="24"/>
        </w:rPr>
        <w:t>Дополнительно отметим, что 94,6% локальных 5%-х экстремумов тепла на станциях (в среднем за год) наблюдались в Северном полушарии, на суше и в океанах, остальные 5,4% – в Южном полушарии, преимущественно на континентах. В свою очередь, локальные 5%-е экстремумы холода отмечались, в основном, на континентах Южного полушария (83%), в Австралии и Южной Америке.</w:t>
      </w:r>
    </w:p>
    <w:p w14:paraId="5CD25D9A" w14:textId="72CB2FFA" w:rsidR="00BA5649" w:rsidRDefault="00BA5649" w:rsidP="00BA5649">
      <w:pPr>
        <w:spacing w:after="0"/>
        <w:ind w:firstLine="709"/>
        <w:jc w:val="both"/>
        <w:rPr>
          <w:rFonts w:ascii="Times New Roman" w:hAnsi="Times New Roman"/>
          <w:sz w:val="24"/>
          <w:szCs w:val="24"/>
          <w:lang w:eastAsia="ru-RU"/>
        </w:rPr>
      </w:pPr>
      <w:r>
        <w:rPr>
          <w:rFonts w:ascii="Times New Roman" w:hAnsi="Times New Roman"/>
          <w:sz w:val="24"/>
          <w:szCs w:val="24"/>
        </w:rPr>
        <w:t xml:space="preserve">Более полное представление о температурных аномалиях 2022 года дают </w:t>
      </w:r>
      <w:r>
        <w:rPr>
          <w:rFonts w:ascii="Times New Roman" w:hAnsi="Times New Roman"/>
          <w:b/>
          <w:i/>
          <w:sz w:val="24"/>
          <w:szCs w:val="24"/>
        </w:rPr>
        <w:t>сезонные глобальные поля аномалий</w:t>
      </w:r>
      <w:r>
        <w:rPr>
          <w:rFonts w:ascii="Times New Roman" w:hAnsi="Times New Roman"/>
          <w:sz w:val="24"/>
          <w:szCs w:val="24"/>
        </w:rPr>
        <w:t xml:space="preserve"> (рис. 4) и региональные оценки для каждого месяца (табл. 4-5).</w:t>
      </w:r>
      <w:r>
        <w:rPr>
          <w:rFonts w:ascii="Times New Roman" w:hAnsi="Times New Roman"/>
          <w:sz w:val="24"/>
          <w:szCs w:val="24"/>
          <w:lang w:eastAsia="ru-RU"/>
        </w:rPr>
        <w:t xml:space="preserve"> </w:t>
      </w:r>
    </w:p>
    <w:p w14:paraId="0D5DC71F" w14:textId="77777777" w:rsidR="00BA5649" w:rsidRDefault="00BA5649" w:rsidP="00BA5649">
      <w:pPr>
        <w:spacing w:before="100" w:beforeAutospacing="1" w:after="120" w:line="240" w:lineRule="auto"/>
        <w:jc w:val="center"/>
        <w:rPr>
          <w:rFonts w:ascii="Times New Roman" w:hAnsi="Times New Roman"/>
          <w:sz w:val="24"/>
          <w:szCs w:val="24"/>
          <w:lang w:eastAsia="ru-RU"/>
        </w:rPr>
      </w:pPr>
      <w:r>
        <w:rPr>
          <w:rFonts w:ascii="Times New Roman" w:hAnsi="Times New Roman"/>
          <w:b/>
          <w:sz w:val="24"/>
          <w:szCs w:val="24"/>
          <w:lang w:eastAsia="ru-RU"/>
        </w:rPr>
        <w:t xml:space="preserve">Таблица 4 – </w:t>
      </w:r>
      <w:r>
        <w:rPr>
          <w:rFonts w:ascii="Times New Roman" w:hAnsi="Times New Roman"/>
          <w:sz w:val="24"/>
          <w:szCs w:val="24"/>
          <w:lang w:eastAsia="ru-RU"/>
        </w:rPr>
        <w:t>Пространственно-осредненные значения среднемесячных аномалий приземной температуры в 2022 г. в целом по Земному шару и полушариям</w:t>
      </w:r>
    </w:p>
    <w:tbl>
      <w:tblPr>
        <w:tblW w:w="9195" w:type="dxa"/>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
        <w:gridCol w:w="649"/>
        <w:gridCol w:w="649"/>
        <w:gridCol w:w="649"/>
        <w:gridCol w:w="650"/>
        <w:gridCol w:w="649"/>
        <w:gridCol w:w="649"/>
        <w:gridCol w:w="649"/>
        <w:gridCol w:w="650"/>
        <w:gridCol w:w="649"/>
        <w:gridCol w:w="649"/>
        <w:gridCol w:w="649"/>
        <w:gridCol w:w="650"/>
        <w:gridCol w:w="630"/>
      </w:tblGrid>
      <w:tr w:rsidR="00BA5649" w14:paraId="78F8CE3C" w14:textId="77777777" w:rsidTr="00BA5BFB">
        <w:trPr>
          <w:cantSplit/>
          <w:trHeight w:val="340"/>
          <w:jc w:val="center"/>
        </w:trPr>
        <w:tc>
          <w:tcPr>
            <w:tcW w:w="774" w:type="dxa"/>
            <w:vMerge w:val="restart"/>
            <w:tcBorders>
              <w:top w:val="single" w:sz="12" w:space="0" w:color="auto"/>
              <w:left w:val="single" w:sz="12" w:space="0" w:color="auto"/>
              <w:bottom w:val="single" w:sz="2" w:space="0" w:color="auto"/>
              <w:right w:val="single" w:sz="12" w:space="0" w:color="auto"/>
            </w:tcBorders>
            <w:vAlign w:val="center"/>
          </w:tcPr>
          <w:p w14:paraId="61ACB27F"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eastAsia="ru-RU"/>
              </w:rPr>
              <w:t>Регион</w:t>
            </w:r>
          </w:p>
        </w:tc>
        <w:tc>
          <w:tcPr>
            <w:tcW w:w="7791" w:type="dxa"/>
            <w:gridSpan w:val="12"/>
            <w:tcBorders>
              <w:top w:val="single" w:sz="12" w:space="0" w:color="auto"/>
              <w:left w:val="single" w:sz="12" w:space="0" w:color="auto"/>
              <w:bottom w:val="single" w:sz="4" w:space="0" w:color="auto"/>
              <w:right w:val="single" w:sz="12" w:space="0" w:color="auto"/>
            </w:tcBorders>
            <w:shd w:val="clear" w:color="auto" w:fill="auto"/>
            <w:vAlign w:val="center"/>
          </w:tcPr>
          <w:p w14:paraId="3948A1DB" w14:textId="77777777" w:rsidR="00BA5649" w:rsidRPr="00E96442" w:rsidRDefault="00BA5649" w:rsidP="00BA5BFB">
            <w:pPr>
              <w:spacing w:after="0" w:line="240" w:lineRule="auto"/>
              <w:jc w:val="center"/>
              <w:rPr>
                <w:rFonts w:ascii="Times New Roman" w:hAnsi="Times New Roman"/>
                <w:b/>
                <w:i/>
                <w:lang w:eastAsia="ru-RU"/>
              </w:rPr>
            </w:pPr>
            <w:r w:rsidRPr="00E96442">
              <w:rPr>
                <w:rFonts w:ascii="Times New Roman" w:hAnsi="Times New Roman"/>
                <w:b/>
                <w:i/>
                <w:lang w:eastAsia="ru-RU"/>
              </w:rPr>
              <w:t>Месяцы 2022 г.</w:t>
            </w:r>
          </w:p>
        </w:tc>
        <w:tc>
          <w:tcPr>
            <w:tcW w:w="630" w:type="dxa"/>
            <w:vMerge w:val="restart"/>
            <w:tcBorders>
              <w:top w:val="single" w:sz="12" w:space="0" w:color="auto"/>
              <w:left w:val="single" w:sz="12" w:space="0" w:color="auto"/>
              <w:bottom w:val="single" w:sz="4" w:space="0" w:color="auto"/>
              <w:right w:val="single" w:sz="12" w:space="0" w:color="auto"/>
            </w:tcBorders>
            <w:vAlign w:val="center"/>
          </w:tcPr>
          <w:p w14:paraId="327621BB"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eastAsia="ru-RU"/>
              </w:rPr>
              <w:t>Год</w:t>
            </w:r>
            <w:r>
              <w:rPr>
                <w:rFonts w:ascii="Times New Roman" w:hAnsi="Times New Roman"/>
                <w:b/>
                <w:i/>
                <w:sz w:val="20"/>
                <w:szCs w:val="20"/>
                <w:lang w:val="en-US" w:eastAsia="ru-RU"/>
              </w:rPr>
              <w:br/>
              <w:t>I-XII</w:t>
            </w:r>
          </w:p>
        </w:tc>
      </w:tr>
      <w:tr w:rsidR="00BA5649" w14:paraId="47692621" w14:textId="77777777" w:rsidTr="00BA5BFB">
        <w:trPr>
          <w:cantSplit/>
          <w:trHeight w:val="340"/>
          <w:jc w:val="center"/>
        </w:trPr>
        <w:tc>
          <w:tcPr>
            <w:tcW w:w="774" w:type="dxa"/>
            <w:vMerge/>
            <w:tcBorders>
              <w:top w:val="single" w:sz="4" w:space="0" w:color="auto"/>
              <w:left w:val="single" w:sz="12" w:space="0" w:color="auto"/>
              <w:bottom w:val="single" w:sz="12" w:space="0" w:color="auto"/>
              <w:right w:val="single" w:sz="12" w:space="0" w:color="auto"/>
            </w:tcBorders>
            <w:vAlign w:val="center"/>
          </w:tcPr>
          <w:p w14:paraId="7C0CC2B0" w14:textId="77777777" w:rsidR="00BA5649" w:rsidRDefault="00BA5649" w:rsidP="00BA5BFB">
            <w:pPr>
              <w:spacing w:after="0" w:line="240" w:lineRule="auto"/>
              <w:rPr>
                <w:rFonts w:ascii="Times New Roman" w:hAnsi="Times New Roman"/>
                <w:sz w:val="20"/>
                <w:szCs w:val="20"/>
                <w:lang w:val="en-US" w:eastAsia="ru-RU"/>
              </w:rPr>
            </w:pPr>
          </w:p>
        </w:tc>
        <w:tc>
          <w:tcPr>
            <w:tcW w:w="649" w:type="dxa"/>
            <w:tcBorders>
              <w:top w:val="single" w:sz="4" w:space="0" w:color="auto"/>
              <w:left w:val="single" w:sz="12" w:space="0" w:color="auto"/>
              <w:bottom w:val="single" w:sz="12" w:space="0" w:color="auto"/>
            </w:tcBorders>
            <w:shd w:val="clear" w:color="auto" w:fill="auto"/>
            <w:vAlign w:val="center"/>
          </w:tcPr>
          <w:p w14:paraId="1095D38D"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I</w:t>
            </w:r>
          </w:p>
        </w:tc>
        <w:tc>
          <w:tcPr>
            <w:tcW w:w="649" w:type="dxa"/>
            <w:tcBorders>
              <w:top w:val="single" w:sz="4" w:space="0" w:color="auto"/>
              <w:bottom w:val="single" w:sz="12" w:space="0" w:color="auto"/>
            </w:tcBorders>
            <w:vAlign w:val="center"/>
          </w:tcPr>
          <w:p w14:paraId="5EE17434"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II</w:t>
            </w:r>
          </w:p>
        </w:tc>
        <w:tc>
          <w:tcPr>
            <w:tcW w:w="649" w:type="dxa"/>
            <w:tcBorders>
              <w:top w:val="single" w:sz="4" w:space="0" w:color="auto"/>
              <w:bottom w:val="single" w:sz="12" w:space="0" w:color="auto"/>
            </w:tcBorders>
            <w:vAlign w:val="center"/>
          </w:tcPr>
          <w:p w14:paraId="0A33E0A3"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III</w:t>
            </w:r>
          </w:p>
        </w:tc>
        <w:tc>
          <w:tcPr>
            <w:tcW w:w="650" w:type="dxa"/>
            <w:tcBorders>
              <w:top w:val="single" w:sz="4" w:space="0" w:color="auto"/>
              <w:bottom w:val="single" w:sz="12" w:space="0" w:color="auto"/>
            </w:tcBorders>
            <w:vAlign w:val="center"/>
          </w:tcPr>
          <w:p w14:paraId="033D765B"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IV</w:t>
            </w:r>
          </w:p>
        </w:tc>
        <w:tc>
          <w:tcPr>
            <w:tcW w:w="649" w:type="dxa"/>
            <w:tcBorders>
              <w:top w:val="single" w:sz="4" w:space="0" w:color="auto"/>
              <w:bottom w:val="single" w:sz="12" w:space="0" w:color="auto"/>
            </w:tcBorders>
            <w:vAlign w:val="center"/>
          </w:tcPr>
          <w:p w14:paraId="67F229D1"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V</w:t>
            </w:r>
          </w:p>
        </w:tc>
        <w:tc>
          <w:tcPr>
            <w:tcW w:w="649" w:type="dxa"/>
            <w:tcBorders>
              <w:top w:val="single" w:sz="4" w:space="0" w:color="auto"/>
              <w:bottom w:val="single" w:sz="12" w:space="0" w:color="auto"/>
            </w:tcBorders>
            <w:vAlign w:val="center"/>
          </w:tcPr>
          <w:p w14:paraId="503B2FF0"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VI</w:t>
            </w:r>
          </w:p>
        </w:tc>
        <w:tc>
          <w:tcPr>
            <w:tcW w:w="649" w:type="dxa"/>
            <w:tcBorders>
              <w:top w:val="single" w:sz="4" w:space="0" w:color="auto"/>
              <w:bottom w:val="single" w:sz="12" w:space="0" w:color="auto"/>
            </w:tcBorders>
            <w:vAlign w:val="center"/>
          </w:tcPr>
          <w:p w14:paraId="09AAE215"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VII</w:t>
            </w:r>
          </w:p>
        </w:tc>
        <w:tc>
          <w:tcPr>
            <w:tcW w:w="650" w:type="dxa"/>
            <w:tcBorders>
              <w:top w:val="single" w:sz="4" w:space="0" w:color="auto"/>
              <w:bottom w:val="single" w:sz="12" w:space="0" w:color="auto"/>
            </w:tcBorders>
            <w:vAlign w:val="center"/>
          </w:tcPr>
          <w:p w14:paraId="7BAFF593"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VIII</w:t>
            </w:r>
          </w:p>
        </w:tc>
        <w:tc>
          <w:tcPr>
            <w:tcW w:w="649" w:type="dxa"/>
            <w:tcBorders>
              <w:top w:val="single" w:sz="4" w:space="0" w:color="auto"/>
              <w:bottom w:val="single" w:sz="12" w:space="0" w:color="auto"/>
            </w:tcBorders>
            <w:vAlign w:val="center"/>
          </w:tcPr>
          <w:p w14:paraId="286D0037"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IX</w:t>
            </w:r>
          </w:p>
        </w:tc>
        <w:tc>
          <w:tcPr>
            <w:tcW w:w="649" w:type="dxa"/>
            <w:tcBorders>
              <w:top w:val="single" w:sz="4" w:space="0" w:color="auto"/>
              <w:bottom w:val="single" w:sz="12" w:space="0" w:color="auto"/>
            </w:tcBorders>
            <w:vAlign w:val="center"/>
          </w:tcPr>
          <w:p w14:paraId="78AE0289"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X</w:t>
            </w:r>
          </w:p>
        </w:tc>
        <w:tc>
          <w:tcPr>
            <w:tcW w:w="649" w:type="dxa"/>
            <w:tcBorders>
              <w:top w:val="single" w:sz="4" w:space="0" w:color="auto"/>
              <w:bottom w:val="single" w:sz="12" w:space="0" w:color="auto"/>
            </w:tcBorders>
            <w:vAlign w:val="center"/>
          </w:tcPr>
          <w:p w14:paraId="46A449B0"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X1</w:t>
            </w:r>
          </w:p>
        </w:tc>
        <w:tc>
          <w:tcPr>
            <w:tcW w:w="650" w:type="dxa"/>
            <w:tcBorders>
              <w:top w:val="single" w:sz="4" w:space="0" w:color="auto"/>
              <w:bottom w:val="single" w:sz="12" w:space="0" w:color="auto"/>
              <w:right w:val="single" w:sz="12" w:space="0" w:color="auto"/>
            </w:tcBorders>
            <w:vAlign w:val="center"/>
          </w:tcPr>
          <w:p w14:paraId="27ABD1F6"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XII</w:t>
            </w:r>
          </w:p>
        </w:tc>
        <w:tc>
          <w:tcPr>
            <w:tcW w:w="630" w:type="dxa"/>
            <w:vMerge/>
            <w:tcBorders>
              <w:top w:val="single" w:sz="4" w:space="0" w:color="auto"/>
              <w:left w:val="single" w:sz="12" w:space="0" w:color="auto"/>
              <w:bottom w:val="single" w:sz="2" w:space="0" w:color="auto"/>
              <w:right w:val="single" w:sz="12" w:space="0" w:color="auto"/>
            </w:tcBorders>
          </w:tcPr>
          <w:p w14:paraId="05A288DC" w14:textId="77777777" w:rsidR="00BA5649" w:rsidRDefault="00BA5649" w:rsidP="00BA5BFB">
            <w:pPr>
              <w:spacing w:after="0" w:line="240" w:lineRule="auto"/>
              <w:jc w:val="center"/>
              <w:rPr>
                <w:rFonts w:ascii="Times New Roman" w:hAnsi="Times New Roman"/>
                <w:b/>
                <w:i/>
                <w:sz w:val="20"/>
                <w:szCs w:val="20"/>
                <w:lang w:val="en-US" w:eastAsia="ru-RU"/>
              </w:rPr>
            </w:pPr>
          </w:p>
        </w:tc>
      </w:tr>
      <w:tr w:rsidR="00BA5649" w14:paraId="4FFA9F49" w14:textId="77777777" w:rsidTr="00BA5BFB">
        <w:trPr>
          <w:cantSplit/>
          <w:trHeight w:val="340"/>
          <w:jc w:val="center"/>
        </w:trPr>
        <w:tc>
          <w:tcPr>
            <w:tcW w:w="8565" w:type="dxa"/>
            <w:gridSpan w:val="13"/>
            <w:tcBorders>
              <w:top w:val="single" w:sz="12" w:space="0" w:color="auto"/>
              <w:left w:val="single" w:sz="12" w:space="0" w:color="auto"/>
              <w:bottom w:val="single" w:sz="2" w:space="0" w:color="auto"/>
              <w:right w:val="single" w:sz="12" w:space="0" w:color="auto"/>
            </w:tcBorders>
            <w:vAlign w:val="center"/>
          </w:tcPr>
          <w:p w14:paraId="27E8A166" w14:textId="77777777" w:rsidR="00BA5649" w:rsidRPr="00E96442" w:rsidRDefault="00BA5649" w:rsidP="00BA5BFB">
            <w:pPr>
              <w:spacing w:after="0" w:line="240" w:lineRule="auto"/>
              <w:ind w:left="708"/>
              <w:jc w:val="center"/>
              <w:rPr>
                <w:rFonts w:ascii="Times New Roman" w:hAnsi="Times New Roman"/>
                <w:lang w:val="en-US" w:eastAsia="ru-RU"/>
              </w:rPr>
            </w:pPr>
            <w:r w:rsidRPr="00E96442">
              <w:rPr>
                <w:rFonts w:ascii="Times New Roman" w:hAnsi="Times New Roman"/>
                <w:b/>
                <w:i/>
                <w:lang w:val="en-US" w:eastAsia="ru-RU"/>
              </w:rPr>
              <w:t>HadCRUT5 (</w:t>
            </w:r>
            <w:r w:rsidRPr="00E96442">
              <w:rPr>
                <w:rFonts w:ascii="Times New Roman" w:hAnsi="Times New Roman"/>
                <w:b/>
                <w:i/>
                <w:lang w:eastAsia="ru-RU"/>
              </w:rPr>
              <w:t>суша</w:t>
            </w:r>
            <w:r w:rsidRPr="00E96442">
              <w:rPr>
                <w:rFonts w:ascii="Times New Roman" w:hAnsi="Times New Roman"/>
                <w:b/>
                <w:i/>
                <w:lang w:val="en-US" w:eastAsia="ru-RU"/>
              </w:rPr>
              <w:t>+</w:t>
            </w:r>
            <w:r w:rsidRPr="00E96442">
              <w:rPr>
                <w:rFonts w:ascii="Times New Roman" w:hAnsi="Times New Roman"/>
                <w:b/>
                <w:i/>
                <w:lang w:eastAsia="ru-RU"/>
              </w:rPr>
              <w:t>море</w:t>
            </w:r>
            <w:r w:rsidRPr="00E96442">
              <w:rPr>
                <w:rFonts w:ascii="Times New Roman" w:hAnsi="Times New Roman"/>
                <w:b/>
                <w:i/>
                <w:lang w:val="en-US" w:eastAsia="ru-RU"/>
              </w:rPr>
              <w:t>)</w:t>
            </w:r>
          </w:p>
        </w:tc>
        <w:tc>
          <w:tcPr>
            <w:tcW w:w="630" w:type="dxa"/>
            <w:tcBorders>
              <w:top w:val="single" w:sz="12" w:space="0" w:color="auto"/>
              <w:left w:val="single" w:sz="12" w:space="0" w:color="auto"/>
              <w:bottom w:val="single" w:sz="2" w:space="0" w:color="auto"/>
              <w:right w:val="single" w:sz="12" w:space="0" w:color="auto"/>
            </w:tcBorders>
          </w:tcPr>
          <w:p w14:paraId="22847EA1" w14:textId="77777777" w:rsidR="00BA5649" w:rsidRDefault="00BA5649" w:rsidP="00BA5BFB">
            <w:pPr>
              <w:spacing w:after="0" w:line="240" w:lineRule="auto"/>
              <w:jc w:val="center"/>
              <w:rPr>
                <w:rFonts w:ascii="Times New Roman" w:hAnsi="Times New Roman"/>
                <w:b/>
                <w:i/>
                <w:sz w:val="20"/>
                <w:szCs w:val="20"/>
                <w:lang w:val="en-US" w:eastAsia="ru-RU"/>
              </w:rPr>
            </w:pPr>
          </w:p>
        </w:tc>
      </w:tr>
      <w:tr w:rsidR="00BA5649" w:rsidRPr="00D339D5" w14:paraId="4602D9F4" w14:textId="77777777" w:rsidTr="00BA5BFB">
        <w:trPr>
          <w:cantSplit/>
          <w:trHeight w:val="340"/>
          <w:jc w:val="center"/>
        </w:trPr>
        <w:tc>
          <w:tcPr>
            <w:tcW w:w="774" w:type="dxa"/>
            <w:tcBorders>
              <w:top w:val="single" w:sz="2" w:space="0" w:color="auto"/>
              <w:left w:val="single" w:sz="12" w:space="0" w:color="auto"/>
              <w:bottom w:val="single" w:sz="4" w:space="0" w:color="auto"/>
              <w:right w:val="single" w:sz="12" w:space="0" w:color="auto"/>
            </w:tcBorders>
            <w:vAlign w:val="center"/>
          </w:tcPr>
          <w:p w14:paraId="5CBD8138"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ЗШ</w:t>
            </w:r>
          </w:p>
        </w:tc>
        <w:tc>
          <w:tcPr>
            <w:tcW w:w="649" w:type="dxa"/>
            <w:tcBorders>
              <w:top w:val="single" w:sz="2" w:space="0" w:color="auto"/>
              <w:left w:val="single" w:sz="12" w:space="0" w:color="auto"/>
              <w:bottom w:val="single" w:sz="4" w:space="0" w:color="auto"/>
            </w:tcBorders>
            <w:shd w:val="clear" w:color="auto" w:fill="auto"/>
            <w:vAlign w:val="center"/>
          </w:tcPr>
          <w:p w14:paraId="6D13290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0,235</w:t>
            </w:r>
            <w:r w:rsidRPr="007E294A">
              <w:rPr>
                <w:rFonts w:ascii="Times New Roman" w:hAnsi="Times New Roman"/>
                <w:sz w:val="20"/>
                <w:szCs w:val="20"/>
              </w:rPr>
              <w:br/>
              <w:t>6</w:t>
            </w:r>
          </w:p>
        </w:tc>
        <w:tc>
          <w:tcPr>
            <w:tcW w:w="649" w:type="dxa"/>
            <w:tcBorders>
              <w:top w:val="single" w:sz="2" w:space="0" w:color="auto"/>
              <w:bottom w:val="single" w:sz="4" w:space="0" w:color="auto"/>
            </w:tcBorders>
            <w:vAlign w:val="center"/>
          </w:tcPr>
          <w:p w14:paraId="131A73D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0,177</w:t>
            </w:r>
            <w:r w:rsidRPr="007E294A">
              <w:rPr>
                <w:rFonts w:ascii="Times New Roman" w:hAnsi="Times New Roman"/>
                <w:sz w:val="20"/>
                <w:szCs w:val="20"/>
              </w:rPr>
              <w:br/>
              <w:t>9</w:t>
            </w:r>
          </w:p>
        </w:tc>
        <w:tc>
          <w:tcPr>
            <w:tcW w:w="649" w:type="dxa"/>
            <w:tcBorders>
              <w:top w:val="single" w:sz="2" w:space="0" w:color="auto"/>
              <w:bottom w:val="single" w:sz="4" w:space="0" w:color="auto"/>
            </w:tcBorders>
            <w:vAlign w:val="center"/>
          </w:tcPr>
          <w:p w14:paraId="78DA1D9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0,301</w:t>
            </w:r>
            <w:r w:rsidRPr="007E294A">
              <w:rPr>
                <w:rFonts w:ascii="Times New Roman" w:hAnsi="Times New Roman"/>
                <w:sz w:val="20"/>
                <w:szCs w:val="20"/>
              </w:rPr>
              <w:br/>
              <w:t>5</w:t>
            </w:r>
          </w:p>
        </w:tc>
        <w:tc>
          <w:tcPr>
            <w:tcW w:w="650" w:type="dxa"/>
            <w:tcBorders>
              <w:top w:val="single" w:sz="2" w:space="0" w:color="auto"/>
              <w:bottom w:val="single" w:sz="4" w:space="0" w:color="auto"/>
            </w:tcBorders>
            <w:vAlign w:val="center"/>
          </w:tcPr>
          <w:p w14:paraId="62AF50E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0,198</w:t>
            </w:r>
            <w:r w:rsidRPr="007E294A">
              <w:rPr>
                <w:rFonts w:ascii="Times New Roman" w:hAnsi="Times New Roman"/>
                <w:sz w:val="20"/>
                <w:szCs w:val="20"/>
              </w:rPr>
              <w:br/>
              <w:t>7</w:t>
            </w:r>
          </w:p>
        </w:tc>
        <w:tc>
          <w:tcPr>
            <w:tcW w:w="649" w:type="dxa"/>
            <w:tcBorders>
              <w:top w:val="single" w:sz="2" w:space="0" w:color="auto"/>
              <w:bottom w:val="single" w:sz="4" w:space="0" w:color="auto"/>
            </w:tcBorders>
            <w:vAlign w:val="center"/>
          </w:tcPr>
          <w:p w14:paraId="7ABF765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0,253</w:t>
            </w:r>
            <w:r w:rsidRPr="007E294A">
              <w:rPr>
                <w:rFonts w:ascii="Times New Roman" w:hAnsi="Times New Roman"/>
                <w:sz w:val="20"/>
                <w:szCs w:val="20"/>
              </w:rPr>
              <w:br/>
              <w:t>5</w:t>
            </w:r>
          </w:p>
        </w:tc>
        <w:tc>
          <w:tcPr>
            <w:tcW w:w="649" w:type="dxa"/>
            <w:tcBorders>
              <w:top w:val="single" w:sz="2" w:space="0" w:color="auto"/>
              <w:bottom w:val="single" w:sz="4" w:space="0" w:color="auto"/>
            </w:tcBorders>
            <w:vAlign w:val="center"/>
          </w:tcPr>
          <w:p w14:paraId="1E2D0D28" w14:textId="77777777" w:rsidR="00BA5649" w:rsidRPr="00BA5BFB" w:rsidRDefault="00BA5649" w:rsidP="00BA5BFB">
            <w:pPr>
              <w:spacing w:after="0" w:line="240" w:lineRule="auto"/>
              <w:jc w:val="center"/>
              <w:rPr>
                <w:rFonts w:ascii="Times New Roman" w:hAnsi="Times New Roman"/>
                <w:b/>
                <w:sz w:val="20"/>
                <w:szCs w:val="20"/>
              </w:rPr>
            </w:pPr>
            <w:r w:rsidRPr="00BA5BFB">
              <w:rPr>
                <w:rFonts w:ascii="Times New Roman" w:hAnsi="Times New Roman"/>
                <w:b/>
                <w:color w:val="FF0000"/>
                <w:sz w:val="20"/>
                <w:szCs w:val="20"/>
              </w:rPr>
              <w:t>0,343</w:t>
            </w:r>
            <w:r w:rsidRPr="00BA5BFB">
              <w:rPr>
                <w:rFonts w:ascii="Times New Roman" w:hAnsi="Times New Roman"/>
                <w:b/>
                <w:color w:val="FF0000"/>
                <w:sz w:val="20"/>
                <w:szCs w:val="20"/>
              </w:rPr>
              <w:br/>
              <w:t>1</w:t>
            </w:r>
          </w:p>
        </w:tc>
        <w:tc>
          <w:tcPr>
            <w:tcW w:w="649" w:type="dxa"/>
            <w:tcBorders>
              <w:top w:val="single" w:sz="2" w:space="0" w:color="auto"/>
              <w:bottom w:val="single" w:sz="4" w:space="0" w:color="auto"/>
            </w:tcBorders>
            <w:vAlign w:val="center"/>
          </w:tcPr>
          <w:p w14:paraId="415E67B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0,261</w:t>
            </w:r>
            <w:r w:rsidRPr="007E294A">
              <w:rPr>
                <w:rFonts w:ascii="Times New Roman" w:hAnsi="Times New Roman"/>
                <w:sz w:val="20"/>
                <w:szCs w:val="20"/>
              </w:rPr>
              <w:br/>
              <w:t>5</w:t>
            </w:r>
          </w:p>
        </w:tc>
        <w:tc>
          <w:tcPr>
            <w:tcW w:w="650" w:type="dxa"/>
            <w:tcBorders>
              <w:top w:val="single" w:sz="2" w:space="0" w:color="auto"/>
              <w:bottom w:val="single" w:sz="4" w:space="0" w:color="auto"/>
            </w:tcBorders>
            <w:shd w:val="clear" w:color="auto" w:fill="auto"/>
            <w:vAlign w:val="center"/>
          </w:tcPr>
          <w:p w14:paraId="5DBD8316"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0,310</w:t>
            </w:r>
            <w:r w:rsidRPr="007E294A">
              <w:rPr>
                <w:rFonts w:ascii="Times New Roman" w:hAnsi="Times New Roman"/>
                <w:color w:val="FF0000"/>
                <w:sz w:val="20"/>
                <w:szCs w:val="20"/>
              </w:rPr>
              <w:br/>
              <w:t>3</w:t>
            </w:r>
          </w:p>
        </w:tc>
        <w:tc>
          <w:tcPr>
            <w:tcW w:w="649" w:type="dxa"/>
            <w:tcBorders>
              <w:top w:val="single" w:sz="2" w:space="0" w:color="auto"/>
              <w:bottom w:val="single" w:sz="4" w:space="0" w:color="auto"/>
            </w:tcBorders>
            <w:vAlign w:val="center"/>
          </w:tcPr>
          <w:p w14:paraId="4A5AD84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0,274</w:t>
            </w:r>
            <w:r w:rsidRPr="007E294A">
              <w:rPr>
                <w:rFonts w:ascii="Times New Roman" w:hAnsi="Times New Roman"/>
                <w:sz w:val="20"/>
                <w:szCs w:val="20"/>
              </w:rPr>
              <w:br/>
              <w:t>6</w:t>
            </w:r>
          </w:p>
        </w:tc>
        <w:tc>
          <w:tcPr>
            <w:tcW w:w="649" w:type="dxa"/>
            <w:tcBorders>
              <w:top w:val="single" w:sz="2" w:space="0" w:color="auto"/>
              <w:bottom w:val="single" w:sz="4" w:space="0" w:color="auto"/>
            </w:tcBorders>
            <w:vAlign w:val="center"/>
          </w:tcPr>
          <w:p w14:paraId="1A2719B8"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0,377</w:t>
            </w:r>
            <w:r w:rsidRPr="007E294A">
              <w:rPr>
                <w:rFonts w:ascii="Times New Roman" w:hAnsi="Times New Roman"/>
                <w:color w:val="FF0000"/>
                <w:sz w:val="20"/>
                <w:szCs w:val="20"/>
              </w:rPr>
              <w:br/>
              <w:t>3</w:t>
            </w:r>
          </w:p>
        </w:tc>
        <w:tc>
          <w:tcPr>
            <w:tcW w:w="649" w:type="dxa"/>
            <w:tcBorders>
              <w:top w:val="single" w:sz="2" w:space="0" w:color="auto"/>
              <w:bottom w:val="single" w:sz="4" w:space="0" w:color="auto"/>
            </w:tcBorders>
            <w:vAlign w:val="center"/>
          </w:tcPr>
          <w:p w14:paraId="6912751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0,105</w:t>
            </w:r>
            <w:r w:rsidRPr="007E294A">
              <w:rPr>
                <w:rFonts w:ascii="Times New Roman" w:hAnsi="Times New Roman"/>
                <w:sz w:val="20"/>
                <w:szCs w:val="20"/>
              </w:rPr>
              <w:br/>
              <w:t>13</w:t>
            </w:r>
          </w:p>
        </w:tc>
        <w:tc>
          <w:tcPr>
            <w:tcW w:w="650" w:type="dxa"/>
            <w:tcBorders>
              <w:top w:val="single" w:sz="2" w:space="0" w:color="auto"/>
              <w:bottom w:val="single" w:sz="4" w:space="0" w:color="auto"/>
              <w:right w:val="single" w:sz="12" w:space="0" w:color="auto"/>
            </w:tcBorders>
            <w:vAlign w:val="center"/>
          </w:tcPr>
          <w:p w14:paraId="0422FDFA" w14:textId="77777777" w:rsidR="00BA5649" w:rsidRPr="007E294A" w:rsidRDefault="00BA5649" w:rsidP="00BA5BFB">
            <w:pPr>
              <w:spacing w:after="0" w:line="240" w:lineRule="auto"/>
              <w:jc w:val="center"/>
              <w:rPr>
                <w:rFonts w:ascii="Times New Roman" w:eastAsia="Times New Roman" w:hAnsi="Times New Roman"/>
                <w:sz w:val="20"/>
                <w:szCs w:val="20"/>
                <w:lang w:eastAsia="ru-RU"/>
              </w:rPr>
            </w:pPr>
            <w:r w:rsidRPr="007E294A">
              <w:rPr>
                <w:rFonts w:ascii="Times New Roman" w:hAnsi="Times New Roman"/>
                <w:sz w:val="20"/>
                <w:szCs w:val="20"/>
              </w:rPr>
              <w:t>0,253</w:t>
            </w:r>
            <w:r w:rsidRPr="007E294A">
              <w:rPr>
                <w:rFonts w:ascii="Times New Roman" w:hAnsi="Times New Roman"/>
                <w:sz w:val="20"/>
                <w:szCs w:val="20"/>
              </w:rPr>
              <w:br/>
              <w:t>6</w:t>
            </w:r>
          </w:p>
        </w:tc>
        <w:tc>
          <w:tcPr>
            <w:tcW w:w="630" w:type="dxa"/>
            <w:tcBorders>
              <w:top w:val="single" w:sz="2" w:space="0" w:color="auto"/>
              <w:left w:val="single" w:sz="12" w:space="0" w:color="auto"/>
              <w:bottom w:val="single" w:sz="4" w:space="0" w:color="auto"/>
              <w:right w:val="single" w:sz="12" w:space="0" w:color="auto"/>
            </w:tcBorders>
            <w:shd w:val="clear" w:color="auto" w:fill="auto"/>
            <w:vAlign w:val="center"/>
          </w:tcPr>
          <w:p w14:paraId="4D7614A5" w14:textId="77777777" w:rsidR="00BA5649" w:rsidRPr="00DE19D7" w:rsidRDefault="00BA5649" w:rsidP="00BA5BFB">
            <w:pPr>
              <w:spacing w:after="0" w:line="240" w:lineRule="auto"/>
              <w:jc w:val="center"/>
              <w:rPr>
                <w:rFonts w:ascii="Times New Roman" w:hAnsi="Times New Roman"/>
                <w:sz w:val="20"/>
                <w:szCs w:val="20"/>
              </w:rPr>
            </w:pPr>
            <w:r w:rsidRPr="00DE19D7">
              <w:rPr>
                <w:rFonts w:ascii="Times New Roman" w:hAnsi="Times New Roman"/>
                <w:sz w:val="20"/>
                <w:szCs w:val="20"/>
              </w:rPr>
              <w:t>0,257</w:t>
            </w:r>
            <w:r w:rsidRPr="00DE19D7">
              <w:rPr>
                <w:rFonts w:ascii="Times New Roman" w:hAnsi="Times New Roman"/>
                <w:sz w:val="20"/>
                <w:szCs w:val="20"/>
              </w:rPr>
              <w:br/>
              <w:t>6</w:t>
            </w:r>
          </w:p>
        </w:tc>
      </w:tr>
      <w:tr w:rsidR="00BA5649" w:rsidRPr="00D339D5" w14:paraId="79382920" w14:textId="77777777" w:rsidTr="00BA5BFB">
        <w:trPr>
          <w:cantSplit/>
          <w:trHeight w:val="340"/>
          <w:jc w:val="center"/>
        </w:trPr>
        <w:tc>
          <w:tcPr>
            <w:tcW w:w="774" w:type="dxa"/>
            <w:tcBorders>
              <w:top w:val="single" w:sz="4" w:space="0" w:color="auto"/>
              <w:left w:val="single" w:sz="12" w:space="0" w:color="auto"/>
              <w:bottom w:val="single" w:sz="4" w:space="0" w:color="auto"/>
              <w:right w:val="single" w:sz="12" w:space="0" w:color="auto"/>
            </w:tcBorders>
            <w:vAlign w:val="center"/>
          </w:tcPr>
          <w:p w14:paraId="76704193"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СП</w:t>
            </w:r>
          </w:p>
        </w:tc>
        <w:tc>
          <w:tcPr>
            <w:tcW w:w="649" w:type="dxa"/>
            <w:tcBorders>
              <w:top w:val="single" w:sz="4" w:space="0" w:color="auto"/>
              <w:left w:val="single" w:sz="12" w:space="0" w:color="auto"/>
              <w:bottom w:val="single" w:sz="4" w:space="0" w:color="auto"/>
            </w:tcBorders>
            <w:shd w:val="clear" w:color="auto" w:fill="auto"/>
            <w:vAlign w:val="center"/>
          </w:tcPr>
          <w:p w14:paraId="4B909FB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0,379</w:t>
            </w:r>
            <w:r w:rsidRPr="007E294A">
              <w:rPr>
                <w:rFonts w:ascii="Times New Roman" w:hAnsi="Times New Roman"/>
                <w:sz w:val="20"/>
                <w:szCs w:val="20"/>
              </w:rPr>
              <w:br/>
              <w:t>6</w:t>
            </w:r>
          </w:p>
        </w:tc>
        <w:tc>
          <w:tcPr>
            <w:tcW w:w="649" w:type="dxa"/>
            <w:tcBorders>
              <w:top w:val="single" w:sz="4" w:space="0" w:color="auto"/>
              <w:bottom w:val="single" w:sz="4" w:space="0" w:color="auto"/>
            </w:tcBorders>
            <w:vAlign w:val="center"/>
          </w:tcPr>
          <w:p w14:paraId="064CC88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0,270</w:t>
            </w:r>
            <w:r w:rsidRPr="007E294A">
              <w:rPr>
                <w:rFonts w:ascii="Times New Roman" w:hAnsi="Times New Roman"/>
                <w:sz w:val="20"/>
                <w:szCs w:val="20"/>
              </w:rPr>
              <w:br/>
              <w:t>5,5</w:t>
            </w:r>
          </w:p>
        </w:tc>
        <w:tc>
          <w:tcPr>
            <w:tcW w:w="649" w:type="dxa"/>
            <w:tcBorders>
              <w:top w:val="single" w:sz="4" w:space="0" w:color="auto"/>
              <w:bottom w:val="single" w:sz="4" w:space="0" w:color="auto"/>
            </w:tcBorders>
            <w:vAlign w:val="center"/>
          </w:tcPr>
          <w:p w14:paraId="4AB6166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0,479</w:t>
            </w:r>
            <w:r w:rsidRPr="007E294A">
              <w:rPr>
                <w:rFonts w:ascii="Times New Roman" w:hAnsi="Times New Roman"/>
                <w:sz w:val="20"/>
                <w:szCs w:val="20"/>
              </w:rPr>
              <w:br/>
              <w:t>5</w:t>
            </w:r>
          </w:p>
        </w:tc>
        <w:tc>
          <w:tcPr>
            <w:tcW w:w="650" w:type="dxa"/>
            <w:tcBorders>
              <w:top w:val="single" w:sz="4" w:space="0" w:color="auto"/>
              <w:bottom w:val="single" w:sz="4" w:space="0" w:color="auto"/>
            </w:tcBorders>
            <w:vAlign w:val="center"/>
          </w:tcPr>
          <w:p w14:paraId="4687013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0,305</w:t>
            </w:r>
            <w:r w:rsidRPr="007E294A">
              <w:rPr>
                <w:rFonts w:ascii="Times New Roman" w:hAnsi="Times New Roman"/>
                <w:sz w:val="20"/>
                <w:szCs w:val="20"/>
              </w:rPr>
              <w:br/>
              <w:t>8</w:t>
            </w:r>
          </w:p>
        </w:tc>
        <w:tc>
          <w:tcPr>
            <w:tcW w:w="649" w:type="dxa"/>
            <w:tcBorders>
              <w:top w:val="single" w:sz="4" w:space="0" w:color="auto"/>
              <w:bottom w:val="single" w:sz="4" w:space="0" w:color="auto"/>
            </w:tcBorders>
            <w:vAlign w:val="center"/>
          </w:tcPr>
          <w:p w14:paraId="4446FFA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0,352</w:t>
            </w:r>
            <w:r w:rsidRPr="007E294A">
              <w:rPr>
                <w:rFonts w:ascii="Times New Roman" w:hAnsi="Times New Roman"/>
                <w:sz w:val="20"/>
                <w:szCs w:val="20"/>
              </w:rPr>
              <w:br/>
              <w:t>5</w:t>
            </w:r>
          </w:p>
        </w:tc>
        <w:tc>
          <w:tcPr>
            <w:tcW w:w="649" w:type="dxa"/>
            <w:tcBorders>
              <w:top w:val="single" w:sz="4" w:space="0" w:color="auto"/>
              <w:bottom w:val="single" w:sz="4" w:space="0" w:color="auto"/>
            </w:tcBorders>
            <w:vAlign w:val="center"/>
          </w:tcPr>
          <w:p w14:paraId="72CADE5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0,429</w:t>
            </w:r>
            <w:r w:rsidRPr="007E294A">
              <w:rPr>
                <w:rFonts w:ascii="Times New Roman" w:hAnsi="Times New Roman"/>
                <w:sz w:val="20"/>
                <w:szCs w:val="20"/>
              </w:rPr>
              <w:br/>
              <w:t>5</w:t>
            </w:r>
          </w:p>
        </w:tc>
        <w:tc>
          <w:tcPr>
            <w:tcW w:w="649" w:type="dxa"/>
            <w:tcBorders>
              <w:top w:val="single" w:sz="4" w:space="0" w:color="auto"/>
              <w:bottom w:val="single" w:sz="4" w:space="0" w:color="auto"/>
            </w:tcBorders>
            <w:vAlign w:val="center"/>
          </w:tcPr>
          <w:p w14:paraId="6BBFC72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0,350</w:t>
            </w:r>
            <w:r w:rsidRPr="007E294A">
              <w:rPr>
                <w:rFonts w:ascii="Times New Roman" w:hAnsi="Times New Roman"/>
                <w:sz w:val="20"/>
                <w:szCs w:val="20"/>
              </w:rPr>
              <w:br/>
              <w:t>5</w:t>
            </w:r>
          </w:p>
        </w:tc>
        <w:tc>
          <w:tcPr>
            <w:tcW w:w="650" w:type="dxa"/>
            <w:tcBorders>
              <w:top w:val="single" w:sz="4" w:space="0" w:color="auto"/>
              <w:bottom w:val="single" w:sz="4" w:space="0" w:color="auto"/>
            </w:tcBorders>
            <w:shd w:val="clear" w:color="auto" w:fill="auto"/>
            <w:vAlign w:val="center"/>
          </w:tcPr>
          <w:p w14:paraId="37481B94"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0,459</w:t>
            </w:r>
            <w:r w:rsidRPr="007E294A">
              <w:rPr>
                <w:rFonts w:ascii="Times New Roman" w:hAnsi="Times New Roman"/>
                <w:color w:val="FF0000"/>
                <w:sz w:val="20"/>
                <w:szCs w:val="20"/>
              </w:rPr>
              <w:br/>
              <w:t>2</w:t>
            </w:r>
          </w:p>
        </w:tc>
        <w:tc>
          <w:tcPr>
            <w:tcW w:w="649" w:type="dxa"/>
            <w:tcBorders>
              <w:top w:val="single" w:sz="4" w:space="0" w:color="auto"/>
              <w:bottom w:val="single" w:sz="4" w:space="0" w:color="auto"/>
            </w:tcBorders>
            <w:vAlign w:val="center"/>
          </w:tcPr>
          <w:p w14:paraId="6456D2B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0,440</w:t>
            </w:r>
            <w:r w:rsidRPr="007E294A">
              <w:rPr>
                <w:rFonts w:ascii="Times New Roman" w:hAnsi="Times New Roman"/>
                <w:sz w:val="20"/>
                <w:szCs w:val="20"/>
              </w:rPr>
              <w:br/>
              <w:t>5</w:t>
            </w:r>
          </w:p>
        </w:tc>
        <w:tc>
          <w:tcPr>
            <w:tcW w:w="649" w:type="dxa"/>
            <w:tcBorders>
              <w:top w:val="single" w:sz="4" w:space="0" w:color="auto"/>
              <w:bottom w:val="single" w:sz="4" w:space="0" w:color="auto"/>
            </w:tcBorders>
            <w:vAlign w:val="center"/>
          </w:tcPr>
          <w:p w14:paraId="71DE50B4"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0,523</w:t>
            </w:r>
            <w:r w:rsidRPr="007E294A">
              <w:rPr>
                <w:rFonts w:ascii="Times New Roman" w:hAnsi="Times New Roman"/>
                <w:color w:val="FF0000"/>
                <w:sz w:val="20"/>
                <w:szCs w:val="20"/>
              </w:rPr>
              <w:br/>
              <w:t>3</w:t>
            </w:r>
          </w:p>
        </w:tc>
        <w:tc>
          <w:tcPr>
            <w:tcW w:w="649" w:type="dxa"/>
            <w:tcBorders>
              <w:top w:val="single" w:sz="4" w:space="0" w:color="auto"/>
              <w:bottom w:val="single" w:sz="4" w:space="0" w:color="auto"/>
            </w:tcBorders>
            <w:vAlign w:val="center"/>
          </w:tcPr>
          <w:p w14:paraId="78CAF94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0,260</w:t>
            </w:r>
            <w:r w:rsidRPr="007E294A">
              <w:rPr>
                <w:rFonts w:ascii="Times New Roman" w:hAnsi="Times New Roman"/>
                <w:sz w:val="20"/>
                <w:szCs w:val="20"/>
              </w:rPr>
              <w:br/>
              <w:t>10</w:t>
            </w:r>
          </w:p>
        </w:tc>
        <w:tc>
          <w:tcPr>
            <w:tcW w:w="650" w:type="dxa"/>
            <w:tcBorders>
              <w:top w:val="single" w:sz="4" w:space="0" w:color="auto"/>
              <w:bottom w:val="single" w:sz="4" w:space="0" w:color="auto"/>
              <w:right w:val="single" w:sz="12" w:space="0" w:color="auto"/>
            </w:tcBorders>
            <w:vAlign w:val="center"/>
          </w:tcPr>
          <w:p w14:paraId="1DC93A29" w14:textId="77777777" w:rsidR="00BA5649" w:rsidRPr="007E294A" w:rsidRDefault="00BA5649" w:rsidP="00BA5BFB">
            <w:pPr>
              <w:spacing w:after="0" w:line="240" w:lineRule="auto"/>
              <w:jc w:val="center"/>
              <w:rPr>
                <w:rFonts w:ascii="Times New Roman" w:eastAsia="Times New Roman" w:hAnsi="Times New Roman"/>
                <w:sz w:val="20"/>
                <w:szCs w:val="20"/>
                <w:lang w:eastAsia="ru-RU"/>
              </w:rPr>
            </w:pPr>
            <w:r w:rsidRPr="007E294A">
              <w:rPr>
                <w:rFonts w:ascii="Times New Roman" w:hAnsi="Times New Roman"/>
                <w:sz w:val="20"/>
                <w:szCs w:val="20"/>
              </w:rPr>
              <w:t>0,320</w:t>
            </w:r>
            <w:r w:rsidRPr="007E294A">
              <w:rPr>
                <w:rFonts w:ascii="Times New Roman" w:hAnsi="Times New Roman"/>
                <w:sz w:val="20"/>
                <w:szCs w:val="20"/>
              </w:rPr>
              <w:br/>
              <w:t>9</w:t>
            </w:r>
          </w:p>
        </w:tc>
        <w:tc>
          <w:tcPr>
            <w:tcW w:w="630" w:type="dxa"/>
            <w:tcBorders>
              <w:top w:val="single" w:sz="4" w:space="0" w:color="auto"/>
              <w:left w:val="single" w:sz="12" w:space="0" w:color="auto"/>
              <w:bottom w:val="single" w:sz="4" w:space="0" w:color="auto"/>
              <w:right w:val="single" w:sz="12" w:space="0" w:color="auto"/>
            </w:tcBorders>
            <w:vAlign w:val="center"/>
          </w:tcPr>
          <w:p w14:paraId="4BC90100"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0,380</w:t>
            </w:r>
            <w:r w:rsidRPr="007E294A">
              <w:rPr>
                <w:rFonts w:ascii="Times New Roman" w:hAnsi="Times New Roman"/>
                <w:sz w:val="20"/>
                <w:szCs w:val="20"/>
              </w:rPr>
              <w:br/>
              <w:t>6</w:t>
            </w:r>
          </w:p>
        </w:tc>
      </w:tr>
      <w:tr w:rsidR="00BA5649" w:rsidRPr="00D339D5" w14:paraId="41DFF76B" w14:textId="77777777" w:rsidTr="00BA5BFB">
        <w:trPr>
          <w:cantSplit/>
          <w:trHeight w:val="340"/>
          <w:jc w:val="center"/>
        </w:trPr>
        <w:tc>
          <w:tcPr>
            <w:tcW w:w="774" w:type="dxa"/>
            <w:tcBorders>
              <w:top w:val="single" w:sz="4" w:space="0" w:color="auto"/>
              <w:left w:val="single" w:sz="12" w:space="0" w:color="auto"/>
              <w:bottom w:val="single" w:sz="12" w:space="0" w:color="auto"/>
              <w:right w:val="single" w:sz="12" w:space="0" w:color="auto"/>
            </w:tcBorders>
            <w:vAlign w:val="center"/>
          </w:tcPr>
          <w:p w14:paraId="7A8E9F71"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ЮП</w:t>
            </w:r>
          </w:p>
        </w:tc>
        <w:tc>
          <w:tcPr>
            <w:tcW w:w="649" w:type="dxa"/>
            <w:tcBorders>
              <w:top w:val="single" w:sz="4" w:space="0" w:color="auto"/>
              <w:left w:val="single" w:sz="12" w:space="0" w:color="auto"/>
              <w:bottom w:val="single" w:sz="12" w:space="0" w:color="auto"/>
            </w:tcBorders>
            <w:shd w:val="clear" w:color="auto" w:fill="auto"/>
            <w:vAlign w:val="center"/>
          </w:tcPr>
          <w:p w14:paraId="4C87A4C4"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0,090</w:t>
            </w:r>
            <w:r w:rsidRPr="007E294A">
              <w:rPr>
                <w:rFonts w:ascii="Times New Roman" w:hAnsi="Times New Roman"/>
                <w:sz w:val="20"/>
                <w:szCs w:val="20"/>
              </w:rPr>
              <w:br/>
              <w:t>10</w:t>
            </w:r>
          </w:p>
        </w:tc>
        <w:tc>
          <w:tcPr>
            <w:tcW w:w="649" w:type="dxa"/>
            <w:tcBorders>
              <w:top w:val="single" w:sz="4" w:space="0" w:color="auto"/>
              <w:bottom w:val="single" w:sz="12" w:space="0" w:color="auto"/>
            </w:tcBorders>
            <w:vAlign w:val="center"/>
          </w:tcPr>
          <w:p w14:paraId="0AC8D0A4"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0,084</w:t>
            </w:r>
            <w:r w:rsidRPr="007E294A">
              <w:rPr>
                <w:rFonts w:ascii="Times New Roman" w:hAnsi="Times New Roman"/>
                <w:sz w:val="20"/>
                <w:szCs w:val="20"/>
              </w:rPr>
              <w:br/>
              <w:t>9</w:t>
            </w:r>
          </w:p>
        </w:tc>
        <w:tc>
          <w:tcPr>
            <w:tcW w:w="649" w:type="dxa"/>
            <w:tcBorders>
              <w:top w:val="single" w:sz="4" w:space="0" w:color="auto"/>
              <w:bottom w:val="single" w:sz="12" w:space="0" w:color="auto"/>
            </w:tcBorders>
            <w:vAlign w:val="center"/>
          </w:tcPr>
          <w:p w14:paraId="54F8EA7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0,123</w:t>
            </w:r>
            <w:r w:rsidRPr="007E294A">
              <w:rPr>
                <w:rFonts w:ascii="Times New Roman" w:hAnsi="Times New Roman"/>
                <w:sz w:val="20"/>
                <w:szCs w:val="20"/>
              </w:rPr>
              <w:br/>
              <w:t>9</w:t>
            </w:r>
          </w:p>
        </w:tc>
        <w:tc>
          <w:tcPr>
            <w:tcW w:w="650" w:type="dxa"/>
            <w:tcBorders>
              <w:top w:val="single" w:sz="4" w:space="0" w:color="auto"/>
              <w:bottom w:val="single" w:sz="12" w:space="0" w:color="auto"/>
            </w:tcBorders>
            <w:vAlign w:val="center"/>
          </w:tcPr>
          <w:p w14:paraId="6C47844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0,092</w:t>
            </w:r>
            <w:r w:rsidRPr="007E294A">
              <w:rPr>
                <w:rFonts w:ascii="Times New Roman" w:hAnsi="Times New Roman"/>
                <w:sz w:val="20"/>
                <w:szCs w:val="20"/>
              </w:rPr>
              <w:br/>
              <w:t>8</w:t>
            </w:r>
          </w:p>
        </w:tc>
        <w:tc>
          <w:tcPr>
            <w:tcW w:w="649" w:type="dxa"/>
            <w:tcBorders>
              <w:top w:val="single" w:sz="4" w:space="0" w:color="auto"/>
              <w:bottom w:val="single" w:sz="12" w:space="0" w:color="auto"/>
            </w:tcBorders>
            <w:vAlign w:val="center"/>
          </w:tcPr>
          <w:p w14:paraId="0EA9DE8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0,154</w:t>
            </w:r>
            <w:r w:rsidRPr="007E294A">
              <w:rPr>
                <w:rFonts w:ascii="Times New Roman" w:hAnsi="Times New Roman"/>
                <w:sz w:val="20"/>
                <w:szCs w:val="20"/>
              </w:rPr>
              <w:br/>
              <w:t>10</w:t>
            </w:r>
          </w:p>
        </w:tc>
        <w:tc>
          <w:tcPr>
            <w:tcW w:w="649" w:type="dxa"/>
            <w:tcBorders>
              <w:top w:val="single" w:sz="4" w:space="0" w:color="auto"/>
              <w:bottom w:val="single" w:sz="12" w:space="0" w:color="auto"/>
            </w:tcBorders>
            <w:vAlign w:val="center"/>
          </w:tcPr>
          <w:p w14:paraId="25CB8364"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b/>
                <w:color w:val="FF0000"/>
                <w:sz w:val="20"/>
                <w:szCs w:val="20"/>
              </w:rPr>
              <w:t>0,257</w:t>
            </w:r>
            <w:r w:rsidRPr="007E294A">
              <w:rPr>
                <w:rFonts w:ascii="Times New Roman" w:hAnsi="Times New Roman"/>
                <w:b/>
                <w:color w:val="FF0000"/>
                <w:sz w:val="20"/>
                <w:szCs w:val="20"/>
              </w:rPr>
              <w:br/>
              <w:t>1</w:t>
            </w:r>
          </w:p>
        </w:tc>
        <w:tc>
          <w:tcPr>
            <w:tcW w:w="649" w:type="dxa"/>
            <w:tcBorders>
              <w:top w:val="single" w:sz="4" w:space="0" w:color="auto"/>
              <w:bottom w:val="single" w:sz="12" w:space="0" w:color="auto"/>
            </w:tcBorders>
            <w:vAlign w:val="center"/>
          </w:tcPr>
          <w:p w14:paraId="0B7C67B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0,171</w:t>
            </w:r>
            <w:r w:rsidRPr="007E294A">
              <w:rPr>
                <w:rFonts w:ascii="Times New Roman" w:hAnsi="Times New Roman"/>
                <w:sz w:val="20"/>
                <w:szCs w:val="20"/>
              </w:rPr>
              <w:br/>
              <w:t>5</w:t>
            </w:r>
          </w:p>
        </w:tc>
        <w:tc>
          <w:tcPr>
            <w:tcW w:w="650" w:type="dxa"/>
            <w:tcBorders>
              <w:top w:val="single" w:sz="4" w:space="0" w:color="auto"/>
              <w:bottom w:val="single" w:sz="12" w:space="0" w:color="auto"/>
            </w:tcBorders>
            <w:shd w:val="clear" w:color="auto" w:fill="auto"/>
            <w:vAlign w:val="center"/>
          </w:tcPr>
          <w:p w14:paraId="3EA305B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0,161</w:t>
            </w:r>
            <w:r w:rsidRPr="007E294A">
              <w:rPr>
                <w:rFonts w:ascii="Times New Roman" w:hAnsi="Times New Roman"/>
                <w:sz w:val="20"/>
                <w:szCs w:val="20"/>
              </w:rPr>
              <w:br/>
              <w:t>5,5</w:t>
            </w:r>
          </w:p>
        </w:tc>
        <w:tc>
          <w:tcPr>
            <w:tcW w:w="649" w:type="dxa"/>
            <w:tcBorders>
              <w:top w:val="single" w:sz="4" w:space="0" w:color="auto"/>
              <w:bottom w:val="single" w:sz="12" w:space="0" w:color="auto"/>
            </w:tcBorders>
            <w:vAlign w:val="center"/>
          </w:tcPr>
          <w:p w14:paraId="0F1FD09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0,108</w:t>
            </w:r>
            <w:r w:rsidRPr="007E294A">
              <w:rPr>
                <w:rFonts w:ascii="Times New Roman" w:hAnsi="Times New Roman"/>
                <w:sz w:val="20"/>
                <w:szCs w:val="20"/>
              </w:rPr>
              <w:br/>
              <w:t>9,5</w:t>
            </w:r>
          </w:p>
        </w:tc>
        <w:tc>
          <w:tcPr>
            <w:tcW w:w="649" w:type="dxa"/>
            <w:tcBorders>
              <w:top w:val="single" w:sz="4" w:space="0" w:color="auto"/>
              <w:bottom w:val="single" w:sz="12" w:space="0" w:color="auto"/>
            </w:tcBorders>
            <w:vAlign w:val="center"/>
          </w:tcPr>
          <w:p w14:paraId="529316A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0,231</w:t>
            </w:r>
            <w:r w:rsidRPr="007E294A">
              <w:rPr>
                <w:rFonts w:ascii="Times New Roman" w:hAnsi="Times New Roman"/>
                <w:sz w:val="20"/>
                <w:szCs w:val="20"/>
              </w:rPr>
              <w:br/>
              <w:t>7</w:t>
            </w:r>
          </w:p>
        </w:tc>
        <w:tc>
          <w:tcPr>
            <w:tcW w:w="649" w:type="dxa"/>
            <w:tcBorders>
              <w:top w:val="single" w:sz="4" w:space="0" w:color="auto"/>
              <w:bottom w:val="single" w:sz="12" w:space="0" w:color="auto"/>
            </w:tcBorders>
            <w:vAlign w:val="center"/>
          </w:tcPr>
          <w:p w14:paraId="6FD851D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-0,050</w:t>
            </w:r>
            <w:r w:rsidRPr="007E294A">
              <w:rPr>
                <w:rFonts w:ascii="Times New Roman" w:hAnsi="Times New Roman"/>
                <w:sz w:val="20"/>
                <w:szCs w:val="20"/>
              </w:rPr>
              <w:br/>
              <w:t>18</w:t>
            </w:r>
          </w:p>
        </w:tc>
        <w:tc>
          <w:tcPr>
            <w:tcW w:w="650" w:type="dxa"/>
            <w:tcBorders>
              <w:top w:val="single" w:sz="4" w:space="0" w:color="auto"/>
              <w:bottom w:val="single" w:sz="12" w:space="0" w:color="auto"/>
              <w:right w:val="single" w:sz="12" w:space="0" w:color="auto"/>
            </w:tcBorders>
            <w:vAlign w:val="center"/>
          </w:tcPr>
          <w:p w14:paraId="58C985A4" w14:textId="77777777" w:rsidR="00BA5649" w:rsidRPr="007E294A" w:rsidRDefault="00BA5649" w:rsidP="00BA5BFB">
            <w:pPr>
              <w:spacing w:after="0" w:line="240" w:lineRule="auto"/>
              <w:jc w:val="center"/>
              <w:rPr>
                <w:rFonts w:ascii="Times New Roman" w:eastAsia="Times New Roman" w:hAnsi="Times New Roman"/>
                <w:sz w:val="20"/>
                <w:szCs w:val="20"/>
                <w:lang w:eastAsia="ru-RU"/>
              </w:rPr>
            </w:pPr>
            <w:r w:rsidRPr="007E294A">
              <w:rPr>
                <w:rFonts w:ascii="Times New Roman" w:hAnsi="Times New Roman"/>
                <w:sz w:val="20"/>
                <w:szCs w:val="20"/>
              </w:rPr>
              <w:t>0,186</w:t>
            </w:r>
            <w:r w:rsidRPr="007E294A">
              <w:rPr>
                <w:rFonts w:ascii="Times New Roman" w:hAnsi="Times New Roman"/>
                <w:sz w:val="20"/>
                <w:szCs w:val="20"/>
              </w:rPr>
              <w:br/>
              <w:t>7</w:t>
            </w:r>
          </w:p>
        </w:tc>
        <w:tc>
          <w:tcPr>
            <w:tcW w:w="630" w:type="dxa"/>
            <w:tcBorders>
              <w:top w:val="single" w:sz="4" w:space="0" w:color="auto"/>
              <w:left w:val="single" w:sz="12" w:space="0" w:color="auto"/>
              <w:bottom w:val="single" w:sz="12" w:space="0" w:color="auto"/>
              <w:right w:val="single" w:sz="12" w:space="0" w:color="auto"/>
            </w:tcBorders>
            <w:vAlign w:val="center"/>
          </w:tcPr>
          <w:p w14:paraId="4618D63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0,134</w:t>
            </w:r>
            <w:r w:rsidRPr="007E294A">
              <w:rPr>
                <w:rFonts w:ascii="Times New Roman" w:hAnsi="Times New Roman"/>
                <w:sz w:val="20"/>
                <w:szCs w:val="20"/>
              </w:rPr>
              <w:br/>
              <w:t>7</w:t>
            </w:r>
          </w:p>
        </w:tc>
      </w:tr>
      <w:tr w:rsidR="00BA5649" w:rsidRPr="00D339D5" w14:paraId="15D05866" w14:textId="77777777" w:rsidTr="00BA5BFB">
        <w:trPr>
          <w:cantSplit/>
          <w:trHeight w:val="340"/>
          <w:jc w:val="center"/>
        </w:trPr>
        <w:tc>
          <w:tcPr>
            <w:tcW w:w="8565" w:type="dxa"/>
            <w:gridSpan w:val="13"/>
            <w:tcBorders>
              <w:top w:val="single" w:sz="12" w:space="0" w:color="auto"/>
              <w:left w:val="single" w:sz="12" w:space="0" w:color="auto"/>
              <w:bottom w:val="single" w:sz="2" w:space="0" w:color="auto"/>
              <w:right w:val="single" w:sz="12" w:space="0" w:color="auto"/>
            </w:tcBorders>
            <w:vAlign w:val="center"/>
          </w:tcPr>
          <w:p w14:paraId="4823971E" w14:textId="77777777" w:rsidR="00BA5649" w:rsidRPr="00E96442" w:rsidRDefault="00BA5649" w:rsidP="00BA5BFB">
            <w:pPr>
              <w:spacing w:after="0" w:line="240" w:lineRule="auto"/>
              <w:ind w:left="708"/>
              <w:jc w:val="center"/>
              <w:rPr>
                <w:rFonts w:ascii="Times New Roman" w:hAnsi="Times New Roman"/>
                <w:b/>
                <w:lang w:eastAsia="ru-RU"/>
              </w:rPr>
            </w:pPr>
            <w:r w:rsidRPr="00E96442">
              <w:rPr>
                <w:rFonts w:ascii="Times New Roman" w:hAnsi="Times New Roman"/>
                <w:b/>
                <w:i/>
                <w:lang w:eastAsia="ru-RU"/>
              </w:rPr>
              <w:t>Т3288 (суша)</w:t>
            </w:r>
          </w:p>
        </w:tc>
        <w:tc>
          <w:tcPr>
            <w:tcW w:w="630" w:type="dxa"/>
            <w:tcBorders>
              <w:top w:val="single" w:sz="12" w:space="0" w:color="auto"/>
              <w:left w:val="single" w:sz="12" w:space="0" w:color="auto"/>
              <w:bottom w:val="single" w:sz="2" w:space="0" w:color="auto"/>
              <w:right w:val="single" w:sz="12" w:space="0" w:color="auto"/>
            </w:tcBorders>
            <w:vAlign w:val="center"/>
          </w:tcPr>
          <w:p w14:paraId="18692C2C" w14:textId="77777777" w:rsidR="00BA5649" w:rsidRPr="007E294A" w:rsidRDefault="00BA5649" w:rsidP="00BA5BFB">
            <w:pPr>
              <w:spacing w:after="0" w:line="240" w:lineRule="auto"/>
              <w:jc w:val="center"/>
              <w:rPr>
                <w:rFonts w:ascii="Times New Roman" w:hAnsi="Times New Roman"/>
                <w:b/>
                <w:i/>
                <w:sz w:val="20"/>
                <w:szCs w:val="20"/>
                <w:lang w:val="en-US" w:eastAsia="ru-RU"/>
              </w:rPr>
            </w:pPr>
          </w:p>
        </w:tc>
      </w:tr>
      <w:tr w:rsidR="00BA5649" w:rsidRPr="00D339D5" w14:paraId="1FD02776" w14:textId="77777777" w:rsidTr="00BA5BFB">
        <w:trPr>
          <w:cantSplit/>
          <w:trHeight w:val="340"/>
          <w:jc w:val="center"/>
        </w:trPr>
        <w:tc>
          <w:tcPr>
            <w:tcW w:w="774" w:type="dxa"/>
            <w:tcBorders>
              <w:top w:val="single" w:sz="2" w:space="0" w:color="auto"/>
              <w:left w:val="single" w:sz="12" w:space="0" w:color="auto"/>
              <w:bottom w:val="single" w:sz="4" w:space="0" w:color="auto"/>
              <w:right w:val="single" w:sz="12" w:space="0" w:color="auto"/>
            </w:tcBorders>
            <w:vAlign w:val="center"/>
          </w:tcPr>
          <w:p w14:paraId="74DBEE4F"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ЗШ</w:t>
            </w:r>
          </w:p>
        </w:tc>
        <w:tc>
          <w:tcPr>
            <w:tcW w:w="649" w:type="dxa"/>
            <w:tcBorders>
              <w:top w:val="single" w:sz="2" w:space="0" w:color="auto"/>
              <w:left w:val="single" w:sz="12" w:space="0" w:color="auto"/>
              <w:bottom w:val="single" w:sz="4" w:space="0" w:color="auto"/>
            </w:tcBorders>
            <w:shd w:val="clear" w:color="auto" w:fill="auto"/>
            <w:vAlign w:val="center"/>
          </w:tcPr>
          <w:p w14:paraId="345241D0"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0,397</w:t>
            </w:r>
            <w:r w:rsidRPr="007E294A">
              <w:rPr>
                <w:rFonts w:ascii="Times New Roman" w:hAnsi="Times New Roman"/>
                <w:sz w:val="20"/>
                <w:szCs w:val="20"/>
              </w:rPr>
              <w:br/>
              <w:t>7</w:t>
            </w:r>
          </w:p>
        </w:tc>
        <w:tc>
          <w:tcPr>
            <w:tcW w:w="649" w:type="dxa"/>
            <w:tcBorders>
              <w:top w:val="single" w:sz="2" w:space="0" w:color="auto"/>
              <w:bottom w:val="single" w:sz="4" w:space="0" w:color="auto"/>
            </w:tcBorders>
            <w:shd w:val="clear" w:color="auto" w:fill="auto"/>
            <w:vAlign w:val="center"/>
          </w:tcPr>
          <w:p w14:paraId="52B39ECE"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0,173</w:t>
            </w:r>
            <w:r w:rsidRPr="007E294A">
              <w:rPr>
                <w:rFonts w:ascii="Times New Roman" w:hAnsi="Times New Roman"/>
                <w:sz w:val="20"/>
                <w:szCs w:val="20"/>
              </w:rPr>
              <w:br/>
              <w:t>11</w:t>
            </w:r>
          </w:p>
        </w:tc>
        <w:tc>
          <w:tcPr>
            <w:tcW w:w="649" w:type="dxa"/>
            <w:tcBorders>
              <w:top w:val="single" w:sz="2" w:space="0" w:color="auto"/>
              <w:bottom w:val="single" w:sz="4" w:space="0" w:color="auto"/>
            </w:tcBorders>
            <w:shd w:val="clear" w:color="auto" w:fill="auto"/>
            <w:vAlign w:val="center"/>
          </w:tcPr>
          <w:p w14:paraId="4FE0214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0,501</w:t>
            </w:r>
            <w:r w:rsidRPr="007E294A">
              <w:rPr>
                <w:rFonts w:ascii="Times New Roman" w:hAnsi="Times New Roman"/>
                <w:sz w:val="20"/>
                <w:szCs w:val="20"/>
              </w:rPr>
              <w:br/>
              <w:t>5</w:t>
            </w:r>
          </w:p>
        </w:tc>
        <w:tc>
          <w:tcPr>
            <w:tcW w:w="650" w:type="dxa"/>
            <w:tcBorders>
              <w:top w:val="single" w:sz="2" w:space="0" w:color="auto"/>
              <w:bottom w:val="single" w:sz="4" w:space="0" w:color="auto"/>
            </w:tcBorders>
            <w:shd w:val="clear" w:color="auto" w:fill="auto"/>
            <w:vAlign w:val="center"/>
          </w:tcPr>
          <w:p w14:paraId="646A3FFE"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0,380</w:t>
            </w:r>
            <w:r w:rsidRPr="007E294A">
              <w:rPr>
                <w:rFonts w:ascii="Times New Roman" w:hAnsi="Times New Roman"/>
                <w:sz w:val="20"/>
                <w:szCs w:val="20"/>
              </w:rPr>
              <w:br/>
              <w:t>4</w:t>
            </w:r>
          </w:p>
        </w:tc>
        <w:tc>
          <w:tcPr>
            <w:tcW w:w="649" w:type="dxa"/>
            <w:tcBorders>
              <w:top w:val="single" w:sz="2" w:space="0" w:color="auto"/>
              <w:bottom w:val="single" w:sz="4" w:space="0" w:color="auto"/>
            </w:tcBorders>
            <w:shd w:val="clear" w:color="auto" w:fill="auto"/>
            <w:vAlign w:val="center"/>
          </w:tcPr>
          <w:p w14:paraId="5B25D5E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0,257</w:t>
            </w:r>
            <w:r w:rsidRPr="007E294A">
              <w:rPr>
                <w:rFonts w:ascii="Times New Roman" w:hAnsi="Times New Roman"/>
                <w:sz w:val="20"/>
                <w:szCs w:val="20"/>
              </w:rPr>
              <w:br/>
              <w:t>10</w:t>
            </w:r>
          </w:p>
        </w:tc>
        <w:tc>
          <w:tcPr>
            <w:tcW w:w="649" w:type="dxa"/>
            <w:tcBorders>
              <w:top w:val="single" w:sz="2" w:space="0" w:color="auto"/>
              <w:bottom w:val="single" w:sz="4" w:space="0" w:color="auto"/>
            </w:tcBorders>
            <w:vAlign w:val="center"/>
          </w:tcPr>
          <w:p w14:paraId="558AF413"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sz w:val="20"/>
                <w:szCs w:val="20"/>
              </w:rPr>
              <w:t>0,386</w:t>
            </w:r>
            <w:r w:rsidRPr="007E294A">
              <w:rPr>
                <w:rFonts w:ascii="Times New Roman" w:hAnsi="Times New Roman"/>
                <w:sz w:val="20"/>
                <w:szCs w:val="20"/>
              </w:rPr>
              <w:br/>
              <w:t>6</w:t>
            </w:r>
          </w:p>
        </w:tc>
        <w:tc>
          <w:tcPr>
            <w:tcW w:w="649" w:type="dxa"/>
            <w:tcBorders>
              <w:top w:val="single" w:sz="2" w:space="0" w:color="auto"/>
              <w:bottom w:val="single" w:sz="4" w:space="0" w:color="auto"/>
            </w:tcBorders>
            <w:vAlign w:val="center"/>
          </w:tcPr>
          <w:p w14:paraId="4EC266DA"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color w:val="FF0000"/>
                <w:sz w:val="20"/>
                <w:szCs w:val="20"/>
              </w:rPr>
              <w:t>0,436</w:t>
            </w:r>
            <w:r w:rsidRPr="007E294A">
              <w:rPr>
                <w:rFonts w:ascii="Times New Roman" w:hAnsi="Times New Roman"/>
                <w:color w:val="FF0000"/>
                <w:sz w:val="20"/>
                <w:szCs w:val="20"/>
              </w:rPr>
              <w:br/>
              <w:t>3</w:t>
            </w:r>
          </w:p>
        </w:tc>
        <w:tc>
          <w:tcPr>
            <w:tcW w:w="650" w:type="dxa"/>
            <w:tcBorders>
              <w:top w:val="single" w:sz="2" w:space="0" w:color="auto"/>
              <w:bottom w:val="single" w:sz="4" w:space="0" w:color="auto"/>
            </w:tcBorders>
            <w:shd w:val="clear" w:color="auto" w:fill="auto"/>
            <w:vAlign w:val="center"/>
          </w:tcPr>
          <w:p w14:paraId="12F08CE5"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0,458</w:t>
            </w:r>
            <w:r w:rsidRPr="007E294A">
              <w:rPr>
                <w:rFonts w:ascii="Times New Roman" w:hAnsi="Times New Roman"/>
                <w:color w:val="FF0000"/>
                <w:sz w:val="20"/>
                <w:szCs w:val="20"/>
              </w:rPr>
              <w:br/>
              <w:t>2</w:t>
            </w:r>
          </w:p>
        </w:tc>
        <w:tc>
          <w:tcPr>
            <w:tcW w:w="649" w:type="dxa"/>
            <w:tcBorders>
              <w:top w:val="single" w:sz="2" w:space="0" w:color="auto"/>
              <w:bottom w:val="single" w:sz="4" w:space="0" w:color="auto"/>
            </w:tcBorders>
            <w:vAlign w:val="center"/>
          </w:tcPr>
          <w:p w14:paraId="3159DC8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0,401</w:t>
            </w:r>
            <w:r w:rsidRPr="007E294A">
              <w:rPr>
                <w:rFonts w:ascii="Times New Roman" w:hAnsi="Times New Roman"/>
                <w:sz w:val="20"/>
                <w:szCs w:val="20"/>
              </w:rPr>
              <w:br/>
              <w:t>5</w:t>
            </w:r>
          </w:p>
        </w:tc>
        <w:tc>
          <w:tcPr>
            <w:tcW w:w="649" w:type="dxa"/>
            <w:tcBorders>
              <w:top w:val="single" w:sz="2" w:space="0" w:color="auto"/>
              <w:bottom w:val="single" w:sz="4" w:space="0" w:color="auto"/>
            </w:tcBorders>
            <w:vAlign w:val="center"/>
          </w:tcPr>
          <w:p w14:paraId="5F6EB8E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0,448</w:t>
            </w:r>
            <w:r w:rsidRPr="007E294A">
              <w:rPr>
                <w:rFonts w:ascii="Times New Roman" w:hAnsi="Times New Roman"/>
                <w:sz w:val="20"/>
                <w:szCs w:val="20"/>
              </w:rPr>
              <w:br/>
              <w:t>4</w:t>
            </w:r>
          </w:p>
        </w:tc>
        <w:tc>
          <w:tcPr>
            <w:tcW w:w="649" w:type="dxa"/>
            <w:tcBorders>
              <w:top w:val="single" w:sz="2" w:space="0" w:color="auto"/>
              <w:bottom w:val="single" w:sz="4" w:space="0" w:color="auto"/>
            </w:tcBorders>
            <w:shd w:val="clear" w:color="auto" w:fill="auto"/>
            <w:vAlign w:val="center"/>
          </w:tcPr>
          <w:p w14:paraId="35B8722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0,172</w:t>
            </w:r>
            <w:r w:rsidRPr="007E294A">
              <w:rPr>
                <w:rFonts w:ascii="Times New Roman" w:hAnsi="Times New Roman"/>
                <w:sz w:val="20"/>
                <w:szCs w:val="20"/>
              </w:rPr>
              <w:br/>
              <w:t>14</w:t>
            </w:r>
          </w:p>
        </w:tc>
        <w:tc>
          <w:tcPr>
            <w:tcW w:w="650" w:type="dxa"/>
            <w:tcBorders>
              <w:top w:val="single" w:sz="2" w:space="0" w:color="auto"/>
              <w:bottom w:val="single" w:sz="4" w:space="0" w:color="auto"/>
              <w:right w:val="single" w:sz="12" w:space="0" w:color="auto"/>
            </w:tcBorders>
            <w:shd w:val="clear" w:color="auto" w:fill="auto"/>
            <w:vAlign w:val="center"/>
          </w:tcPr>
          <w:p w14:paraId="7FFFFBC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0,070</w:t>
            </w:r>
            <w:r w:rsidRPr="007E294A">
              <w:rPr>
                <w:rFonts w:ascii="Times New Roman" w:hAnsi="Times New Roman"/>
                <w:sz w:val="20"/>
                <w:szCs w:val="20"/>
              </w:rPr>
              <w:br/>
              <w:t>17</w:t>
            </w:r>
          </w:p>
        </w:tc>
        <w:tc>
          <w:tcPr>
            <w:tcW w:w="630" w:type="dxa"/>
            <w:tcBorders>
              <w:top w:val="single" w:sz="2" w:space="0" w:color="auto"/>
              <w:left w:val="single" w:sz="12" w:space="0" w:color="auto"/>
              <w:bottom w:val="single" w:sz="4" w:space="0" w:color="auto"/>
              <w:right w:val="single" w:sz="12" w:space="0" w:color="auto"/>
            </w:tcBorders>
            <w:vAlign w:val="center"/>
          </w:tcPr>
          <w:p w14:paraId="1A6B420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0,342</w:t>
            </w:r>
            <w:r w:rsidRPr="007E294A">
              <w:rPr>
                <w:rFonts w:ascii="Times New Roman" w:hAnsi="Times New Roman"/>
                <w:sz w:val="20"/>
                <w:szCs w:val="20"/>
              </w:rPr>
              <w:br/>
              <w:t>7</w:t>
            </w:r>
          </w:p>
        </w:tc>
      </w:tr>
      <w:tr w:rsidR="00BA5649" w:rsidRPr="00D339D5" w14:paraId="5B303198" w14:textId="77777777" w:rsidTr="00BA5BFB">
        <w:trPr>
          <w:cantSplit/>
          <w:trHeight w:val="340"/>
          <w:jc w:val="center"/>
        </w:trPr>
        <w:tc>
          <w:tcPr>
            <w:tcW w:w="774" w:type="dxa"/>
            <w:tcBorders>
              <w:top w:val="single" w:sz="4" w:space="0" w:color="auto"/>
              <w:left w:val="single" w:sz="12" w:space="0" w:color="auto"/>
              <w:bottom w:val="single" w:sz="4" w:space="0" w:color="auto"/>
              <w:right w:val="single" w:sz="12" w:space="0" w:color="auto"/>
            </w:tcBorders>
            <w:vAlign w:val="center"/>
          </w:tcPr>
          <w:p w14:paraId="0F86A074"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СП</w:t>
            </w:r>
          </w:p>
        </w:tc>
        <w:tc>
          <w:tcPr>
            <w:tcW w:w="649" w:type="dxa"/>
            <w:tcBorders>
              <w:top w:val="single" w:sz="4" w:space="0" w:color="auto"/>
              <w:left w:val="single" w:sz="12" w:space="0" w:color="auto"/>
              <w:bottom w:val="single" w:sz="4" w:space="0" w:color="auto"/>
            </w:tcBorders>
            <w:shd w:val="clear" w:color="auto" w:fill="auto"/>
            <w:vAlign w:val="center"/>
          </w:tcPr>
          <w:p w14:paraId="3AC639A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0,505</w:t>
            </w:r>
            <w:r w:rsidRPr="007E294A">
              <w:rPr>
                <w:rFonts w:ascii="Times New Roman" w:hAnsi="Times New Roman"/>
                <w:sz w:val="20"/>
                <w:szCs w:val="20"/>
              </w:rPr>
              <w:br/>
              <w:t>7</w:t>
            </w:r>
          </w:p>
        </w:tc>
        <w:tc>
          <w:tcPr>
            <w:tcW w:w="649" w:type="dxa"/>
            <w:tcBorders>
              <w:top w:val="single" w:sz="4" w:space="0" w:color="auto"/>
              <w:bottom w:val="single" w:sz="4" w:space="0" w:color="auto"/>
            </w:tcBorders>
            <w:shd w:val="clear" w:color="auto" w:fill="auto"/>
            <w:vAlign w:val="center"/>
          </w:tcPr>
          <w:p w14:paraId="619EF91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0,275</w:t>
            </w:r>
            <w:r w:rsidRPr="007E294A">
              <w:rPr>
                <w:rFonts w:ascii="Times New Roman" w:hAnsi="Times New Roman"/>
                <w:sz w:val="20"/>
                <w:szCs w:val="20"/>
              </w:rPr>
              <w:br/>
              <w:t>10</w:t>
            </w:r>
          </w:p>
        </w:tc>
        <w:tc>
          <w:tcPr>
            <w:tcW w:w="649" w:type="dxa"/>
            <w:tcBorders>
              <w:top w:val="single" w:sz="4" w:space="0" w:color="auto"/>
              <w:bottom w:val="single" w:sz="4" w:space="0" w:color="auto"/>
            </w:tcBorders>
            <w:shd w:val="clear" w:color="auto" w:fill="auto"/>
            <w:vAlign w:val="center"/>
          </w:tcPr>
          <w:p w14:paraId="2AC6A20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0,648</w:t>
            </w:r>
            <w:r w:rsidRPr="007E294A">
              <w:rPr>
                <w:rFonts w:ascii="Times New Roman" w:hAnsi="Times New Roman"/>
                <w:sz w:val="20"/>
                <w:szCs w:val="20"/>
              </w:rPr>
              <w:br/>
              <w:t>6</w:t>
            </w:r>
          </w:p>
        </w:tc>
        <w:tc>
          <w:tcPr>
            <w:tcW w:w="650" w:type="dxa"/>
            <w:tcBorders>
              <w:top w:val="single" w:sz="4" w:space="0" w:color="auto"/>
              <w:bottom w:val="single" w:sz="4" w:space="0" w:color="auto"/>
            </w:tcBorders>
            <w:shd w:val="clear" w:color="auto" w:fill="auto"/>
            <w:vAlign w:val="center"/>
          </w:tcPr>
          <w:p w14:paraId="2142A2A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0,470</w:t>
            </w:r>
            <w:r w:rsidRPr="007E294A">
              <w:rPr>
                <w:rFonts w:ascii="Times New Roman" w:hAnsi="Times New Roman"/>
                <w:sz w:val="20"/>
                <w:szCs w:val="20"/>
              </w:rPr>
              <w:br/>
              <w:t>6</w:t>
            </w:r>
          </w:p>
        </w:tc>
        <w:tc>
          <w:tcPr>
            <w:tcW w:w="649" w:type="dxa"/>
            <w:tcBorders>
              <w:top w:val="single" w:sz="4" w:space="0" w:color="auto"/>
              <w:bottom w:val="single" w:sz="4" w:space="0" w:color="auto"/>
            </w:tcBorders>
            <w:shd w:val="clear" w:color="auto" w:fill="auto"/>
            <w:vAlign w:val="center"/>
          </w:tcPr>
          <w:p w14:paraId="1466149E"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0,354</w:t>
            </w:r>
            <w:r w:rsidRPr="007E294A">
              <w:rPr>
                <w:rFonts w:ascii="Times New Roman" w:hAnsi="Times New Roman"/>
                <w:sz w:val="20"/>
                <w:szCs w:val="20"/>
              </w:rPr>
              <w:br/>
              <w:t>7</w:t>
            </w:r>
          </w:p>
        </w:tc>
        <w:tc>
          <w:tcPr>
            <w:tcW w:w="649" w:type="dxa"/>
            <w:tcBorders>
              <w:top w:val="single" w:sz="4" w:space="0" w:color="auto"/>
              <w:bottom w:val="single" w:sz="4" w:space="0" w:color="auto"/>
            </w:tcBorders>
            <w:vAlign w:val="center"/>
          </w:tcPr>
          <w:p w14:paraId="2B31BD3A" w14:textId="77777777" w:rsidR="00BA5649" w:rsidRPr="007E294A" w:rsidRDefault="00BA5649" w:rsidP="00BA5BFB">
            <w:pPr>
              <w:spacing w:after="0" w:line="240" w:lineRule="auto"/>
              <w:jc w:val="center"/>
              <w:rPr>
                <w:rFonts w:ascii="Times New Roman" w:hAnsi="Times New Roman"/>
                <w:b/>
                <w:color w:val="FF0000"/>
                <w:sz w:val="20"/>
                <w:szCs w:val="20"/>
              </w:rPr>
            </w:pPr>
            <w:r w:rsidRPr="007E294A">
              <w:rPr>
                <w:rFonts w:ascii="Times New Roman" w:hAnsi="Times New Roman"/>
                <w:color w:val="FF0000"/>
                <w:sz w:val="20"/>
                <w:szCs w:val="20"/>
              </w:rPr>
              <w:t>0,593</w:t>
            </w:r>
            <w:r w:rsidRPr="007E294A">
              <w:rPr>
                <w:rFonts w:ascii="Times New Roman" w:hAnsi="Times New Roman"/>
                <w:color w:val="FF0000"/>
                <w:sz w:val="20"/>
                <w:szCs w:val="20"/>
              </w:rPr>
              <w:br/>
              <w:t>2</w:t>
            </w:r>
          </w:p>
        </w:tc>
        <w:tc>
          <w:tcPr>
            <w:tcW w:w="649" w:type="dxa"/>
            <w:tcBorders>
              <w:top w:val="single" w:sz="4" w:space="0" w:color="auto"/>
              <w:bottom w:val="single" w:sz="4" w:space="0" w:color="auto"/>
            </w:tcBorders>
            <w:vAlign w:val="center"/>
          </w:tcPr>
          <w:p w14:paraId="2E352D04" w14:textId="77777777" w:rsidR="00BA5649" w:rsidRPr="007E294A" w:rsidRDefault="00BA5649" w:rsidP="00BA5BFB">
            <w:pPr>
              <w:spacing w:after="0" w:line="240" w:lineRule="auto"/>
              <w:jc w:val="center"/>
              <w:rPr>
                <w:rFonts w:ascii="Times New Roman" w:hAnsi="Times New Roman"/>
                <w:b/>
                <w:color w:val="FF0000"/>
                <w:sz w:val="20"/>
                <w:szCs w:val="20"/>
              </w:rPr>
            </w:pPr>
            <w:r w:rsidRPr="007E294A">
              <w:rPr>
                <w:rFonts w:ascii="Times New Roman" w:hAnsi="Times New Roman"/>
                <w:color w:val="FF0000"/>
                <w:sz w:val="20"/>
                <w:szCs w:val="20"/>
              </w:rPr>
              <w:t>0,525</w:t>
            </w:r>
            <w:r w:rsidRPr="007E294A">
              <w:rPr>
                <w:rFonts w:ascii="Times New Roman" w:hAnsi="Times New Roman"/>
                <w:color w:val="FF0000"/>
                <w:sz w:val="20"/>
                <w:szCs w:val="20"/>
              </w:rPr>
              <w:br/>
              <w:t>2</w:t>
            </w:r>
          </w:p>
        </w:tc>
        <w:tc>
          <w:tcPr>
            <w:tcW w:w="650" w:type="dxa"/>
            <w:tcBorders>
              <w:top w:val="single" w:sz="4" w:space="0" w:color="auto"/>
              <w:bottom w:val="single" w:sz="4" w:space="0" w:color="auto"/>
            </w:tcBorders>
            <w:shd w:val="clear" w:color="auto" w:fill="auto"/>
            <w:vAlign w:val="center"/>
          </w:tcPr>
          <w:p w14:paraId="490CCF37"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0,580</w:t>
            </w:r>
            <w:r w:rsidRPr="007E294A">
              <w:rPr>
                <w:rFonts w:ascii="Times New Roman" w:hAnsi="Times New Roman"/>
                <w:color w:val="FF0000"/>
                <w:sz w:val="20"/>
                <w:szCs w:val="20"/>
              </w:rPr>
              <w:br/>
              <w:t>2</w:t>
            </w:r>
          </w:p>
        </w:tc>
        <w:tc>
          <w:tcPr>
            <w:tcW w:w="649" w:type="dxa"/>
            <w:tcBorders>
              <w:top w:val="single" w:sz="4" w:space="0" w:color="auto"/>
              <w:bottom w:val="single" w:sz="4" w:space="0" w:color="auto"/>
            </w:tcBorders>
            <w:vAlign w:val="center"/>
          </w:tcPr>
          <w:p w14:paraId="0B7645E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0,511</w:t>
            </w:r>
            <w:r w:rsidRPr="007E294A">
              <w:rPr>
                <w:rFonts w:ascii="Times New Roman" w:hAnsi="Times New Roman"/>
                <w:sz w:val="20"/>
                <w:szCs w:val="20"/>
              </w:rPr>
              <w:br/>
              <w:t>5</w:t>
            </w:r>
          </w:p>
        </w:tc>
        <w:tc>
          <w:tcPr>
            <w:tcW w:w="649" w:type="dxa"/>
            <w:tcBorders>
              <w:top w:val="single" w:sz="4" w:space="0" w:color="auto"/>
              <w:bottom w:val="single" w:sz="4" w:space="0" w:color="auto"/>
            </w:tcBorders>
            <w:vAlign w:val="center"/>
          </w:tcPr>
          <w:p w14:paraId="5363747F"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b/>
                <w:color w:val="FF0000"/>
                <w:sz w:val="20"/>
                <w:szCs w:val="20"/>
              </w:rPr>
              <w:t>0,612</w:t>
            </w:r>
            <w:r w:rsidRPr="007E294A">
              <w:rPr>
                <w:rFonts w:ascii="Times New Roman" w:hAnsi="Times New Roman"/>
                <w:b/>
                <w:color w:val="FF0000"/>
                <w:sz w:val="20"/>
                <w:szCs w:val="20"/>
              </w:rPr>
              <w:br/>
              <w:t>1</w:t>
            </w:r>
          </w:p>
        </w:tc>
        <w:tc>
          <w:tcPr>
            <w:tcW w:w="649" w:type="dxa"/>
            <w:tcBorders>
              <w:top w:val="single" w:sz="4" w:space="0" w:color="auto"/>
              <w:bottom w:val="single" w:sz="4" w:space="0" w:color="auto"/>
            </w:tcBorders>
            <w:shd w:val="clear" w:color="auto" w:fill="auto"/>
            <w:vAlign w:val="center"/>
          </w:tcPr>
          <w:p w14:paraId="297908F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0,369</w:t>
            </w:r>
            <w:r w:rsidRPr="007E294A">
              <w:rPr>
                <w:rFonts w:ascii="Times New Roman" w:hAnsi="Times New Roman"/>
                <w:sz w:val="20"/>
                <w:szCs w:val="20"/>
              </w:rPr>
              <w:br/>
              <w:t>10</w:t>
            </w:r>
          </w:p>
        </w:tc>
        <w:tc>
          <w:tcPr>
            <w:tcW w:w="650" w:type="dxa"/>
            <w:tcBorders>
              <w:top w:val="single" w:sz="4" w:space="0" w:color="auto"/>
              <w:bottom w:val="single" w:sz="4" w:space="0" w:color="auto"/>
              <w:right w:val="single" w:sz="12" w:space="0" w:color="auto"/>
            </w:tcBorders>
            <w:shd w:val="clear" w:color="auto" w:fill="auto"/>
            <w:vAlign w:val="center"/>
          </w:tcPr>
          <w:p w14:paraId="235A1452"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0,096</w:t>
            </w:r>
            <w:r w:rsidRPr="007E294A">
              <w:rPr>
                <w:rFonts w:ascii="Times New Roman" w:hAnsi="Times New Roman"/>
                <w:sz w:val="20"/>
                <w:szCs w:val="20"/>
              </w:rPr>
              <w:br/>
              <w:t>18</w:t>
            </w:r>
          </w:p>
        </w:tc>
        <w:tc>
          <w:tcPr>
            <w:tcW w:w="630" w:type="dxa"/>
            <w:tcBorders>
              <w:top w:val="single" w:sz="4" w:space="0" w:color="auto"/>
              <w:left w:val="single" w:sz="12" w:space="0" w:color="auto"/>
              <w:bottom w:val="single" w:sz="4" w:space="0" w:color="auto"/>
              <w:right w:val="single" w:sz="12" w:space="0" w:color="auto"/>
            </w:tcBorders>
            <w:vAlign w:val="center"/>
          </w:tcPr>
          <w:p w14:paraId="51CA5BC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0,468</w:t>
            </w:r>
            <w:r w:rsidRPr="007E294A">
              <w:rPr>
                <w:rFonts w:ascii="Times New Roman" w:hAnsi="Times New Roman"/>
                <w:sz w:val="20"/>
                <w:szCs w:val="20"/>
              </w:rPr>
              <w:br/>
              <w:t>6</w:t>
            </w:r>
          </w:p>
        </w:tc>
      </w:tr>
      <w:tr w:rsidR="00BA5649" w:rsidRPr="00D339D5" w14:paraId="678D25BD" w14:textId="77777777" w:rsidTr="00BA5BFB">
        <w:trPr>
          <w:cantSplit/>
          <w:trHeight w:val="340"/>
          <w:jc w:val="center"/>
        </w:trPr>
        <w:tc>
          <w:tcPr>
            <w:tcW w:w="774" w:type="dxa"/>
            <w:tcBorders>
              <w:top w:val="single" w:sz="4" w:space="0" w:color="auto"/>
              <w:left w:val="single" w:sz="12" w:space="0" w:color="auto"/>
              <w:bottom w:val="single" w:sz="12" w:space="0" w:color="auto"/>
              <w:right w:val="single" w:sz="12" w:space="0" w:color="auto"/>
            </w:tcBorders>
            <w:vAlign w:val="center"/>
          </w:tcPr>
          <w:p w14:paraId="62EB6C8F"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ЮП</w:t>
            </w:r>
          </w:p>
        </w:tc>
        <w:tc>
          <w:tcPr>
            <w:tcW w:w="649" w:type="dxa"/>
            <w:tcBorders>
              <w:top w:val="single" w:sz="4" w:space="0" w:color="auto"/>
              <w:left w:val="single" w:sz="12" w:space="0" w:color="auto"/>
              <w:bottom w:val="single" w:sz="12" w:space="0" w:color="auto"/>
            </w:tcBorders>
            <w:shd w:val="clear" w:color="auto" w:fill="auto"/>
            <w:vAlign w:val="center"/>
          </w:tcPr>
          <w:p w14:paraId="7CB089B4"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0,140</w:t>
            </w:r>
            <w:r w:rsidRPr="007E294A">
              <w:rPr>
                <w:rFonts w:ascii="Times New Roman" w:hAnsi="Times New Roman"/>
                <w:sz w:val="20"/>
                <w:szCs w:val="20"/>
              </w:rPr>
              <w:br/>
              <w:t>12</w:t>
            </w:r>
          </w:p>
        </w:tc>
        <w:tc>
          <w:tcPr>
            <w:tcW w:w="649" w:type="dxa"/>
            <w:tcBorders>
              <w:top w:val="single" w:sz="4" w:space="0" w:color="auto"/>
              <w:bottom w:val="single" w:sz="12" w:space="0" w:color="auto"/>
            </w:tcBorders>
            <w:shd w:val="clear" w:color="auto" w:fill="auto"/>
            <w:vAlign w:val="center"/>
          </w:tcPr>
          <w:p w14:paraId="1B9FC3D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-0,068</w:t>
            </w:r>
            <w:r w:rsidRPr="007E294A">
              <w:rPr>
                <w:rFonts w:ascii="Times New Roman" w:hAnsi="Times New Roman"/>
                <w:sz w:val="20"/>
                <w:szCs w:val="20"/>
              </w:rPr>
              <w:br/>
              <w:t>21</w:t>
            </w:r>
          </w:p>
        </w:tc>
        <w:tc>
          <w:tcPr>
            <w:tcW w:w="649" w:type="dxa"/>
            <w:tcBorders>
              <w:top w:val="single" w:sz="4" w:space="0" w:color="auto"/>
              <w:bottom w:val="single" w:sz="12" w:space="0" w:color="auto"/>
            </w:tcBorders>
            <w:shd w:val="clear" w:color="auto" w:fill="auto"/>
            <w:vAlign w:val="center"/>
          </w:tcPr>
          <w:p w14:paraId="5B28D5E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0,152</w:t>
            </w:r>
            <w:r w:rsidRPr="007E294A">
              <w:rPr>
                <w:rFonts w:ascii="Times New Roman" w:hAnsi="Times New Roman"/>
                <w:sz w:val="20"/>
                <w:szCs w:val="20"/>
              </w:rPr>
              <w:br/>
              <w:t>11</w:t>
            </w:r>
          </w:p>
        </w:tc>
        <w:tc>
          <w:tcPr>
            <w:tcW w:w="650" w:type="dxa"/>
            <w:tcBorders>
              <w:top w:val="single" w:sz="4" w:space="0" w:color="auto"/>
              <w:bottom w:val="single" w:sz="12" w:space="0" w:color="auto"/>
            </w:tcBorders>
            <w:shd w:val="clear" w:color="auto" w:fill="auto"/>
            <w:vAlign w:val="center"/>
          </w:tcPr>
          <w:p w14:paraId="48A33E6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0,172</w:t>
            </w:r>
            <w:r w:rsidRPr="007E294A">
              <w:rPr>
                <w:rFonts w:ascii="Times New Roman" w:hAnsi="Times New Roman"/>
                <w:sz w:val="20"/>
                <w:szCs w:val="20"/>
              </w:rPr>
              <w:br/>
              <w:t>12</w:t>
            </w:r>
          </w:p>
        </w:tc>
        <w:tc>
          <w:tcPr>
            <w:tcW w:w="649" w:type="dxa"/>
            <w:tcBorders>
              <w:top w:val="single" w:sz="4" w:space="0" w:color="auto"/>
              <w:bottom w:val="single" w:sz="12" w:space="0" w:color="auto"/>
            </w:tcBorders>
            <w:shd w:val="clear" w:color="auto" w:fill="auto"/>
            <w:vAlign w:val="center"/>
          </w:tcPr>
          <w:p w14:paraId="399F0CA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0,030</w:t>
            </w:r>
            <w:r w:rsidRPr="007E294A">
              <w:rPr>
                <w:rFonts w:ascii="Times New Roman" w:hAnsi="Times New Roman"/>
                <w:sz w:val="20"/>
                <w:szCs w:val="20"/>
              </w:rPr>
              <w:br/>
              <w:t>19</w:t>
            </w:r>
          </w:p>
        </w:tc>
        <w:tc>
          <w:tcPr>
            <w:tcW w:w="649" w:type="dxa"/>
            <w:tcBorders>
              <w:top w:val="single" w:sz="4" w:space="0" w:color="auto"/>
              <w:bottom w:val="single" w:sz="12" w:space="0" w:color="auto"/>
            </w:tcBorders>
            <w:vAlign w:val="center"/>
          </w:tcPr>
          <w:p w14:paraId="25B544D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-0,102</w:t>
            </w:r>
            <w:r w:rsidRPr="007E294A">
              <w:rPr>
                <w:rFonts w:ascii="Times New Roman" w:hAnsi="Times New Roman"/>
                <w:sz w:val="20"/>
                <w:szCs w:val="20"/>
              </w:rPr>
              <w:br/>
              <w:t>23</w:t>
            </w:r>
          </w:p>
        </w:tc>
        <w:tc>
          <w:tcPr>
            <w:tcW w:w="649" w:type="dxa"/>
            <w:tcBorders>
              <w:top w:val="single" w:sz="4" w:space="0" w:color="auto"/>
              <w:bottom w:val="single" w:sz="12" w:space="0" w:color="auto"/>
            </w:tcBorders>
            <w:vAlign w:val="center"/>
          </w:tcPr>
          <w:p w14:paraId="361E2A8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0,224</w:t>
            </w:r>
            <w:r w:rsidRPr="007E294A">
              <w:rPr>
                <w:rFonts w:ascii="Times New Roman" w:hAnsi="Times New Roman"/>
                <w:sz w:val="20"/>
                <w:szCs w:val="20"/>
              </w:rPr>
              <w:br/>
              <w:t>6,5</w:t>
            </w:r>
          </w:p>
        </w:tc>
        <w:tc>
          <w:tcPr>
            <w:tcW w:w="650" w:type="dxa"/>
            <w:tcBorders>
              <w:top w:val="single" w:sz="4" w:space="0" w:color="auto"/>
              <w:bottom w:val="single" w:sz="12" w:space="0" w:color="auto"/>
            </w:tcBorders>
            <w:shd w:val="clear" w:color="auto" w:fill="auto"/>
            <w:vAlign w:val="center"/>
          </w:tcPr>
          <w:p w14:paraId="3E52F2C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0,159</w:t>
            </w:r>
            <w:r w:rsidRPr="007E294A">
              <w:rPr>
                <w:rFonts w:ascii="Times New Roman" w:hAnsi="Times New Roman"/>
                <w:sz w:val="20"/>
                <w:szCs w:val="20"/>
              </w:rPr>
              <w:br/>
              <w:t>9</w:t>
            </w:r>
          </w:p>
        </w:tc>
        <w:tc>
          <w:tcPr>
            <w:tcW w:w="649" w:type="dxa"/>
            <w:tcBorders>
              <w:top w:val="single" w:sz="4" w:space="0" w:color="auto"/>
              <w:bottom w:val="single" w:sz="12" w:space="0" w:color="auto"/>
            </w:tcBorders>
            <w:vAlign w:val="center"/>
          </w:tcPr>
          <w:p w14:paraId="0F39C0A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0,134</w:t>
            </w:r>
            <w:r w:rsidRPr="007E294A">
              <w:rPr>
                <w:rFonts w:ascii="Times New Roman" w:hAnsi="Times New Roman"/>
                <w:sz w:val="20"/>
                <w:szCs w:val="20"/>
              </w:rPr>
              <w:br/>
              <w:t>11</w:t>
            </w:r>
          </w:p>
        </w:tc>
        <w:tc>
          <w:tcPr>
            <w:tcW w:w="649" w:type="dxa"/>
            <w:tcBorders>
              <w:top w:val="single" w:sz="4" w:space="0" w:color="auto"/>
              <w:bottom w:val="single" w:sz="12" w:space="0" w:color="auto"/>
            </w:tcBorders>
            <w:vAlign w:val="center"/>
          </w:tcPr>
          <w:p w14:paraId="35A064C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0,049</w:t>
            </w:r>
            <w:r w:rsidRPr="007E294A">
              <w:rPr>
                <w:rFonts w:ascii="Times New Roman" w:hAnsi="Times New Roman"/>
                <w:sz w:val="20"/>
                <w:szCs w:val="20"/>
              </w:rPr>
              <w:br/>
              <w:t>17</w:t>
            </w:r>
          </w:p>
        </w:tc>
        <w:tc>
          <w:tcPr>
            <w:tcW w:w="649" w:type="dxa"/>
            <w:tcBorders>
              <w:top w:val="single" w:sz="4" w:space="0" w:color="auto"/>
              <w:bottom w:val="single" w:sz="12" w:space="0" w:color="auto"/>
            </w:tcBorders>
            <w:shd w:val="clear" w:color="auto" w:fill="auto"/>
            <w:vAlign w:val="center"/>
          </w:tcPr>
          <w:p w14:paraId="654773F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-0,304</w:t>
            </w:r>
            <w:r w:rsidRPr="007E294A">
              <w:rPr>
                <w:rFonts w:ascii="Times New Roman" w:hAnsi="Times New Roman"/>
                <w:sz w:val="20"/>
                <w:szCs w:val="20"/>
              </w:rPr>
              <w:br/>
              <w:t>47</w:t>
            </w:r>
          </w:p>
        </w:tc>
        <w:tc>
          <w:tcPr>
            <w:tcW w:w="650" w:type="dxa"/>
            <w:tcBorders>
              <w:top w:val="single" w:sz="4" w:space="0" w:color="auto"/>
              <w:bottom w:val="single" w:sz="12" w:space="0" w:color="auto"/>
              <w:right w:val="single" w:sz="12" w:space="0" w:color="auto"/>
            </w:tcBorders>
            <w:shd w:val="clear" w:color="auto" w:fill="auto"/>
            <w:vAlign w:val="center"/>
          </w:tcPr>
          <w:p w14:paraId="0138E21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0,006</w:t>
            </w:r>
            <w:r w:rsidRPr="007E294A">
              <w:rPr>
                <w:rFonts w:ascii="Times New Roman" w:hAnsi="Times New Roman"/>
                <w:sz w:val="20"/>
                <w:szCs w:val="20"/>
              </w:rPr>
              <w:br/>
              <w:t>21</w:t>
            </w:r>
          </w:p>
        </w:tc>
        <w:tc>
          <w:tcPr>
            <w:tcW w:w="630" w:type="dxa"/>
            <w:tcBorders>
              <w:top w:val="single" w:sz="4" w:space="0" w:color="auto"/>
              <w:left w:val="single" w:sz="12" w:space="0" w:color="auto"/>
              <w:bottom w:val="single" w:sz="12" w:space="0" w:color="auto"/>
              <w:right w:val="single" w:sz="12" w:space="0" w:color="auto"/>
            </w:tcBorders>
            <w:vAlign w:val="center"/>
          </w:tcPr>
          <w:p w14:paraId="7E463C8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0,046</w:t>
            </w:r>
            <w:r w:rsidRPr="007E294A">
              <w:rPr>
                <w:rFonts w:ascii="Times New Roman" w:hAnsi="Times New Roman"/>
                <w:sz w:val="20"/>
                <w:szCs w:val="20"/>
              </w:rPr>
              <w:br/>
              <w:t>16</w:t>
            </w:r>
          </w:p>
        </w:tc>
      </w:tr>
      <w:tr w:rsidR="00BA5649" w:rsidRPr="00D339D5" w14:paraId="0B33CD86" w14:textId="77777777" w:rsidTr="00BA5BFB">
        <w:trPr>
          <w:cantSplit/>
          <w:trHeight w:val="340"/>
          <w:jc w:val="center"/>
        </w:trPr>
        <w:tc>
          <w:tcPr>
            <w:tcW w:w="8565" w:type="dxa"/>
            <w:gridSpan w:val="13"/>
            <w:tcBorders>
              <w:top w:val="single" w:sz="12" w:space="0" w:color="auto"/>
              <w:left w:val="single" w:sz="12" w:space="0" w:color="auto"/>
              <w:bottom w:val="single" w:sz="2" w:space="0" w:color="auto"/>
              <w:right w:val="single" w:sz="12" w:space="0" w:color="auto"/>
            </w:tcBorders>
            <w:vAlign w:val="center"/>
          </w:tcPr>
          <w:p w14:paraId="2CEDC477" w14:textId="77777777" w:rsidR="00BA5649" w:rsidRPr="00E96442" w:rsidRDefault="00BA5649" w:rsidP="00BA5BFB">
            <w:pPr>
              <w:spacing w:after="0" w:line="240" w:lineRule="auto"/>
              <w:ind w:left="708"/>
              <w:jc w:val="center"/>
              <w:rPr>
                <w:rFonts w:ascii="Times New Roman" w:hAnsi="Times New Roman"/>
                <w:b/>
                <w:lang w:eastAsia="ru-RU"/>
              </w:rPr>
            </w:pPr>
            <w:r w:rsidRPr="00E96442">
              <w:rPr>
                <w:rFonts w:ascii="Times New Roman" w:hAnsi="Times New Roman"/>
                <w:b/>
                <w:i/>
                <w:lang w:val="en-US" w:eastAsia="ru-RU"/>
              </w:rPr>
              <w:t>CRUTEM5</w:t>
            </w:r>
            <w:r w:rsidRPr="00E96442">
              <w:rPr>
                <w:rFonts w:ascii="Times New Roman" w:hAnsi="Times New Roman"/>
                <w:b/>
                <w:i/>
                <w:lang w:eastAsia="ru-RU"/>
              </w:rPr>
              <w:t xml:space="preserve"> (суша)</w:t>
            </w:r>
          </w:p>
        </w:tc>
        <w:tc>
          <w:tcPr>
            <w:tcW w:w="630" w:type="dxa"/>
            <w:tcBorders>
              <w:top w:val="single" w:sz="12" w:space="0" w:color="auto"/>
              <w:left w:val="single" w:sz="12" w:space="0" w:color="auto"/>
              <w:bottom w:val="single" w:sz="2" w:space="0" w:color="auto"/>
              <w:right w:val="single" w:sz="12" w:space="0" w:color="auto"/>
            </w:tcBorders>
            <w:vAlign w:val="center"/>
          </w:tcPr>
          <w:p w14:paraId="3896C5EC" w14:textId="77777777" w:rsidR="00BA5649" w:rsidRPr="007E294A" w:rsidRDefault="00BA5649" w:rsidP="00BA5BFB">
            <w:pPr>
              <w:spacing w:after="0" w:line="240" w:lineRule="auto"/>
              <w:jc w:val="center"/>
              <w:rPr>
                <w:rFonts w:ascii="Times New Roman" w:hAnsi="Times New Roman"/>
                <w:b/>
                <w:i/>
                <w:sz w:val="20"/>
                <w:szCs w:val="20"/>
                <w:lang w:val="en-US" w:eastAsia="ru-RU"/>
              </w:rPr>
            </w:pPr>
          </w:p>
        </w:tc>
      </w:tr>
      <w:tr w:rsidR="00BA5649" w:rsidRPr="00D339D5" w14:paraId="612A615B" w14:textId="77777777" w:rsidTr="00BA5BFB">
        <w:trPr>
          <w:cantSplit/>
          <w:trHeight w:val="340"/>
          <w:jc w:val="center"/>
        </w:trPr>
        <w:tc>
          <w:tcPr>
            <w:tcW w:w="774" w:type="dxa"/>
            <w:tcBorders>
              <w:top w:val="single" w:sz="2" w:space="0" w:color="auto"/>
              <w:left w:val="single" w:sz="12" w:space="0" w:color="auto"/>
              <w:bottom w:val="single" w:sz="4" w:space="0" w:color="auto"/>
              <w:right w:val="single" w:sz="12" w:space="0" w:color="auto"/>
            </w:tcBorders>
            <w:vAlign w:val="center"/>
          </w:tcPr>
          <w:p w14:paraId="5D60388A"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ЗШ</w:t>
            </w:r>
          </w:p>
        </w:tc>
        <w:tc>
          <w:tcPr>
            <w:tcW w:w="649" w:type="dxa"/>
            <w:tcBorders>
              <w:top w:val="single" w:sz="2" w:space="0" w:color="auto"/>
              <w:left w:val="single" w:sz="12" w:space="0" w:color="auto"/>
              <w:bottom w:val="single" w:sz="4" w:space="0" w:color="auto"/>
            </w:tcBorders>
            <w:shd w:val="clear" w:color="auto" w:fill="auto"/>
            <w:vAlign w:val="center"/>
          </w:tcPr>
          <w:p w14:paraId="4F65DC1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0,36</w:t>
            </w:r>
            <w:r w:rsidRPr="007E294A">
              <w:rPr>
                <w:rFonts w:ascii="Times New Roman" w:hAnsi="Times New Roman"/>
                <w:sz w:val="20"/>
                <w:szCs w:val="20"/>
              </w:rPr>
              <w:br/>
              <w:t>7</w:t>
            </w:r>
          </w:p>
        </w:tc>
        <w:tc>
          <w:tcPr>
            <w:tcW w:w="649" w:type="dxa"/>
            <w:tcBorders>
              <w:top w:val="single" w:sz="2" w:space="0" w:color="auto"/>
              <w:bottom w:val="single" w:sz="4" w:space="0" w:color="auto"/>
            </w:tcBorders>
            <w:shd w:val="clear" w:color="auto" w:fill="auto"/>
            <w:vAlign w:val="center"/>
          </w:tcPr>
          <w:p w14:paraId="11B8ABD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0,182</w:t>
            </w:r>
            <w:r w:rsidRPr="007E294A">
              <w:rPr>
                <w:rFonts w:ascii="Times New Roman" w:hAnsi="Times New Roman"/>
                <w:sz w:val="20"/>
                <w:szCs w:val="20"/>
              </w:rPr>
              <w:br/>
              <w:t>10</w:t>
            </w:r>
          </w:p>
        </w:tc>
        <w:tc>
          <w:tcPr>
            <w:tcW w:w="649" w:type="dxa"/>
            <w:tcBorders>
              <w:top w:val="single" w:sz="2" w:space="0" w:color="auto"/>
              <w:bottom w:val="single" w:sz="4" w:space="0" w:color="auto"/>
            </w:tcBorders>
            <w:shd w:val="clear" w:color="auto" w:fill="auto"/>
            <w:vAlign w:val="center"/>
          </w:tcPr>
          <w:p w14:paraId="74A5BA0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0,389</w:t>
            </w:r>
            <w:r w:rsidRPr="007E294A">
              <w:rPr>
                <w:rFonts w:ascii="Times New Roman" w:hAnsi="Times New Roman"/>
                <w:sz w:val="20"/>
                <w:szCs w:val="20"/>
              </w:rPr>
              <w:br/>
              <w:t>6</w:t>
            </w:r>
          </w:p>
        </w:tc>
        <w:tc>
          <w:tcPr>
            <w:tcW w:w="650" w:type="dxa"/>
            <w:tcBorders>
              <w:top w:val="single" w:sz="2" w:space="0" w:color="auto"/>
              <w:bottom w:val="single" w:sz="4" w:space="0" w:color="auto"/>
            </w:tcBorders>
            <w:shd w:val="clear" w:color="auto" w:fill="auto"/>
            <w:vAlign w:val="center"/>
          </w:tcPr>
          <w:p w14:paraId="14DFD8E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0,331</w:t>
            </w:r>
            <w:r w:rsidRPr="007E294A">
              <w:rPr>
                <w:rFonts w:ascii="Times New Roman" w:hAnsi="Times New Roman"/>
                <w:sz w:val="20"/>
                <w:szCs w:val="20"/>
              </w:rPr>
              <w:br/>
              <w:t>6,5</w:t>
            </w:r>
          </w:p>
        </w:tc>
        <w:tc>
          <w:tcPr>
            <w:tcW w:w="649" w:type="dxa"/>
            <w:tcBorders>
              <w:top w:val="single" w:sz="2" w:space="0" w:color="auto"/>
              <w:bottom w:val="single" w:sz="4" w:space="0" w:color="auto"/>
            </w:tcBorders>
            <w:shd w:val="clear" w:color="auto" w:fill="auto"/>
            <w:vAlign w:val="center"/>
          </w:tcPr>
          <w:p w14:paraId="6A9198C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0,248</w:t>
            </w:r>
            <w:r w:rsidRPr="007E294A">
              <w:rPr>
                <w:rFonts w:ascii="Times New Roman" w:hAnsi="Times New Roman"/>
                <w:sz w:val="20"/>
                <w:szCs w:val="20"/>
              </w:rPr>
              <w:br/>
              <w:t>10</w:t>
            </w:r>
          </w:p>
        </w:tc>
        <w:tc>
          <w:tcPr>
            <w:tcW w:w="649" w:type="dxa"/>
            <w:tcBorders>
              <w:top w:val="single" w:sz="2" w:space="0" w:color="auto"/>
              <w:bottom w:val="single" w:sz="4" w:space="0" w:color="auto"/>
            </w:tcBorders>
            <w:vAlign w:val="center"/>
          </w:tcPr>
          <w:p w14:paraId="6E9F9363"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sz w:val="20"/>
                <w:szCs w:val="20"/>
              </w:rPr>
              <w:t>0,377</w:t>
            </w:r>
            <w:r w:rsidRPr="007E294A">
              <w:rPr>
                <w:rFonts w:ascii="Times New Roman" w:hAnsi="Times New Roman"/>
                <w:sz w:val="20"/>
                <w:szCs w:val="20"/>
              </w:rPr>
              <w:br/>
              <w:t>6</w:t>
            </w:r>
          </w:p>
        </w:tc>
        <w:tc>
          <w:tcPr>
            <w:tcW w:w="649" w:type="dxa"/>
            <w:tcBorders>
              <w:top w:val="single" w:sz="2" w:space="0" w:color="auto"/>
              <w:bottom w:val="single" w:sz="4" w:space="0" w:color="auto"/>
            </w:tcBorders>
            <w:vAlign w:val="center"/>
          </w:tcPr>
          <w:p w14:paraId="7AE62F87"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sz w:val="20"/>
                <w:szCs w:val="20"/>
              </w:rPr>
              <w:t>0,392</w:t>
            </w:r>
            <w:r w:rsidRPr="007E294A">
              <w:rPr>
                <w:rFonts w:ascii="Times New Roman" w:hAnsi="Times New Roman"/>
                <w:sz w:val="20"/>
                <w:szCs w:val="20"/>
              </w:rPr>
              <w:br/>
              <w:t>5</w:t>
            </w:r>
          </w:p>
        </w:tc>
        <w:tc>
          <w:tcPr>
            <w:tcW w:w="650" w:type="dxa"/>
            <w:tcBorders>
              <w:top w:val="single" w:sz="2" w:space="0" w:color="auto"/>
              <w:bottom w:val="single" w:sz="4" w:space="0" w:color="auto"/>
            </w:tcBorders>
            <w:shd w:val="clear" w:color="auto" w:fill="auto"/>
            <w:vAlign w:val="center"/>
          </w:tcPr>
          <w:p w14:paraId="6BBA43E7"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0,424</w:t>
            </w:r>
            <w:r w:rsidRPr="007E294A">
              <w:rPr>
                <w:rFonts w:ascii="Times New Roman" w:hAnsi="Times New Roman"/>
                <w:color w:val="FF0000"/>
                <w:sz w:val="20"/>
                <w:szCs w:val="20"/>
              </w:rPr>
              <w:br/>
              <w:t>2</w:t>
            </w:r>
          </w:p>
        </w:tc>
        <w:tc>
          <w:tcPr>
            <w:tcW w:w="649" w:type="dxa"/>
            <w:tcBorders>
              <w:top w:val="single" w:sz="2" w:space="0" w:color="auto"/>
              <w:bottom w:val="single" w:sz="4" w:space="0" w:color="auto"/>
            </w:tcBorders>
            <w:vAlign w:val="center"/>
          </w:tcPr>
          <w:p w14:paraId="63CBEA7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0,331</w:t>
            </w:r>
            <w:r w:rsidRPr="007E294A">
              <w:rPr>
                <w:rFonts w:ascii="Times New Roman" w:hAnsi="Times New Roman"/>
                <w:sz w:val="20"/>
                <w:szCs w:val="20"/>
              </w:rPr>
              <w:br/>
              <w:t>7</w:t>
            </w:r>
          </w:p>
        </w:tc>
        <w:tc>
          <w:tcPr>
            <w:tcW w:w="649" w:type="dxa"/>
            <w:tcBorders>
              <w:top w:val="single" w:sz="2" w:space="0" w:color="auto"/>
              <w:bottom w:val="single" w:sz="4" w:space="0" w:color="auto"/>
            </w:tcBorders>
            <w:vAlign w:val="center"/>
          </w:tcPr>
          <w:p w14:paraId="20EF4A60"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0,400</w:t>
            </w:r>
            <w:r w:rsidRPr="007E294A">
              <w:rPr>
                <w:rFonts w:ascii="Times New Roman" w:hAnsi="Times New Roman"/>
                <w:sz w:val="20"/>
                <w:szCs w:val="20"/>
              </w:rPr>
              <w:br/>
              <w:t>4</w:t>
            </w:r>
          </w:p>
        </w:tc>
        <w:tc>
          <w:tcPr>
            <w:tcW w:w="649" w:type="dxa"/>
            <w:tcBorders>
              <w:top w:val="single" w:sz="2" w:space="0" w:color="auto"/>
              <w:bottom w:val="single" w:sz="4" w:space="0" w:color="auto"/>
            </w:tcBorders>
            <w:shd w:val="clear" w:color="auto" w:fill="auto"/>
            <w:vAlign w:val="center"/>
          </w:tcPr>
          <w:p w14:paraId="1705089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0,158</w:t>
            </w:r>
            <w:r w:rsidRPr="007E294A">
              <w:rPr>
                <w:rFonts w:ascii="Times New Roman" w:hAnsi="Times New Roman"/>
                <w:sz w:val="20"/>
                <w:szCs w:val="20"/>
              </w:rPr>
              <w:br/>
              <w:t>14</w:t>
            </w:r>
          </w:p>
        </w:tc>
        <w:tc>
          <w:tcPr>
            <w:tcW w:w="650" w:type="dxa"/>
            <w:tcBorders>
              <w:top w:val="single" w:sz="2" w:space="0" w:color="auto"/>
              <w:bottom w:val="single" w:sz="4" w:space="0" w:color="auto"/>
              <w:right w:val="single" w:sz="12" w:space="0" w:color="auto"/>
            </w:tcBorders>
            <w:shd w:val="clear" w:color="auto" w:fill="auto"/>
            <w:vAlign w:val="center"/>
          </w:tcPr>
          <w:p w14:paraId="37282A4E"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0,020</w:t>
            </w:r>
            <w:r w:rsidRPr="007E294A">
              <w:rPr>
                <w:rFonts w:ascii="Times New Roman" w:hAnsi="Times New Roman"/>
                <w:sz w:val="20"/>
                <w:szCs w:val="20"/>
              </w:rPr>
              <w:br/>
              <w:t>16</w:t>
            </w:r>
          </w:p>
        </w:tc>
        <w:tc>
          <w:tcPr>
            <w:tcW w:w="630" w:type="dxa"/>
            <w:tcBorders>
              <w:top w:val="single" w:sz="2" w:space="0" w:color="auto"/>
              <w:left w:val="single" w:sz="12" w:space="0" w:color="auto"/>
              <w:bottom w:val="single" w:sz="4" w:space="0" w:color="auto"/>
              <w:right w:val="single" w:sz="12" w:space="0" w:color="auto"/>
            </w:tcBorders>
            <w:vAlign w:val="center"/>
          </w:tcPr>
          <w:p w14:paraId="1AEBBFD0"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0,301</w:t>
            </w:r>
            <w:r w:rsidRPr="007E294A">
              <w:rPr>
                <w:rFonts w:ascii="Times New Roman" w:hAnsi="Times New Roman"/>
                <w:sz w:val="20"/>
                <w:szCs w:val="20"/>
              </w:rPr>
              <w:br/>
              <w:t>7</w:t>
            </w:r>
          </w:p>
        </w:tc>
      </w:tr>
      <w:tr w:rsidR="00BA5649" w:rsidRPr="00D339D5" w14:paraId="35A4CCEC" w14:textId="77777777" w:rsidTr="00BA5BFB">
        <w:trPr>
          <w:cantSplit/>
          <w:trHeight w:val="340"/>
          <w:jc w:val="center"/>
        </w:trPr>
        <w:tc>
          <w:tcPr>
            <w:tcW w:w="774" w:type="dxa"/>
            <w:tcBorders>
              <w:top w:val="single" w:sz="4" w:space="0" w:color="auto"/>
              <w:left w:val="single" w:sz="12" w:space="0" w:color="auto"/>
              <w:bottom w:val="single" w:sz="4" w:space="0" w:color="auto"/>
              <w:right w:val="single" w:sz="12" w:space="0" w:color="auto"/>
            </w:tcBorders>
            <w:vAlign w:val="center"/>
          </w:tcPr>
          <w:p w14:paraId="31E5D53F"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СП</w:t>
            </w:r>
          </w:p>
        </w:tc>
        <w:tc>
          <w:tcPr>
            <w:tcW w:w="649" w:type="dxa"/>
            <w:tcBorders>
              <w:top w:val="single" w:sz="4" w:space="0" w:color="auto"/>
              <w:left w:val="single" w:sz="12" w:space="0" w:color="auto"/>
              <w:bottom w:val="single" w:sz="4" w:space="0" w:color="auto"/>
            </w:tcBorders>
            <w:shd w:val="clear" w:color="auto" w:fill="auto"/>
            <w:vAlign w:val="center"/>
          </w:tcPr>
          <w:p w14:paraId="5932AF0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0,462</w:t>
            </w:r>
            <w:r w:rsidRPr="007E294A">
              <w:rPr>
                <w:rFonts w:ascii="Times New Roman" w:hAnsi="Times New Roman"/>
                <w:sz w:val="20"/>
                <w:szCs w:val="20"/>
              </w:rPr>
              <w:br/>
              <w:t>7</w:t>
            </w:r>
          </w:p>
        </w:tc>
        <w:tc>
          <w:tcPr>
            <w:tcW w:w="649" w:type="dxa"/>
            <w:tcBorders>
              <w:top w:val="single" w:sz="4" w:space="0" w:color="auto"/>
              <w:bottom w:val="single" w:sz="4" w:space="0" w:color="auto"/>
            </w:tcBorders>
            <w:shd w:val="clear" w:color="auto" w:fill="auto"/>
            <w:vAlign w:val="center"/>
          </w:tcPr>
          <w:p w14:paraId="08714A8E"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0,325</w:t>
            </w:r>
            <w:r>
              <w:rPr>
                <w:rFonts w:ascii="Times New Roman" w:hAnsi="Times New Roman"/>
                <w:sz w:val="20"/>
                <w:szCs w:val="20"/>
              </w:rPr>
              <w:br/>
            </w:r>
            <w:r w:rsidRPr="007E294A">
              <w:rPr>
                <w:rFonts w:ascii="Times New Roman" w:hAnsi="Times New Roman"/>
                <w:sz w:val="20"/>
                <w:szCs w:val="20"/>
              </w:rPr>
              <w:t>9</w:t>
            </w:r>
          </w:p>
        </w:tc>
        <w:tc>
          <w:tcPr>
            <w:tcW w:w="649" w:type="dxa"/>
            <w:tcBorders>
              <w:top w:val="single" w:sz="4" w:space="0" w:color="auto"/>
              <w:bottom w:val="single" w:sz="4" w:space="0" w:color="auto"/>
            </w:tcBorders>
            <w:shd w:val="clear" w:color="auto" w:fill="auto"/>
            <w:vAlign w:val="center"/>
          </w:tcPr>
          <w:p w14:paraId="7D45E71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0,532</w:t>
            </w:r>
            <w:r w:rsidRPr="007E294A">
              <w:rPr>
                <w:rFonts w:ascii="Times New Roman" w:hAnsi="Times New Roman"/>
                <w:sz w:val="20"/>
                <w:szCs w:val="20"/>
              </w:rPr>
              <w:br/>
              <w:t>7</w:t>
            </w:r>
          </w:p>
        </w:tc>
        <w:tc>
          <w:tcPr>
            <w:tcW w:w="650" w:type="dxa"/>
            <w:tcBorders>
              <w:top w:val="single" w:sz="4" w:space="0" w:color="auto"/>
              <w:bottom w:val="single" w:sz="4" w:space="0" w:color="auto"/>
            </w:tcBorders>
            <w:shd w:val="clear" w:color="auto" w:fill="auto"/>
            <w:vAlign w:val="center"/>
          </w:tcPr>
          <w:p w14:paraId="7DBFAF2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0,427</w:t>
            </w:r>
            <w:r w:rsidRPr="007E294A">
              <w:rPr>
                <w:rFonts w:ascii="Times New Roman" w:hAnsi="Times New Roman"/>
                <w:sz w:val="20"/>
                <w:szCs w:val="20"/>
              </w:rPr>
              <w:br/>
              <w:t>6</w:t>
            </w:r>
          </w:p>
        </w:tc>
        <w:tc>
          <w:tcPr>
            <w:tcW w:w="649" w:type="dxa"/>
            <w:tcBorders>
              <w:top w:val="single" w:sz="4" w:space="0" w:color="auto"/>
              <w:bottom w:val="single" w:sz="4" w:space="0" w:color="auto"/>
            </w:tcBorders>
            <w:shd w:val="clear" w:color="auto" w:fill="auto"/>
            <w:vAlign w:val="center"/>
          </w:tcPr>
          <w:p w14:paraId="3DAF5BC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0,364</w:t>
            </w:r>
            <w:r w:rsidRPr="007E294A">
              <w:rPr>
                <w:rFonts w:ascii="Times New Roman" w:hAnsi="Times New Roman"/>
                <w:sz w:val="20"/>
                <w:szCs w:val="20"/>
              </w:rPr>
              <w:br/>
              <w:t>6</w:t>
            </w:r>
          </w:p>
        </w:tc>
        <w:tc>
          <w:tcPr>
            <w:tcW w:w="649" w:type="dxa"/>
            <w:tcBorders>
              <w:top w:val="single" w:sz="4" w:space="0" w:color="auto"/>
              <w:bottom w:val="single" w:sz="4" w:space="0" w:color="auto"/>
            </w:tcBorders>
            <w:vAlign w:val="center"/>
          </w:tcPr>
          <w:p w14:paraId="0B61082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color w:val="FF0000"/>
                <w:sz w:val="20"/>
                <w:szCs w:val="20"/>
              </w:rPr>
              <w:t>0,604</w:t>
            </w:r>
            <w:r w:rsidRPr="007E294A">
              <w:rPr>
                <w:rFonts w:ascii="Times New Roman" w:hAnsi="Times New Roman"/>
                <w:color w:val="FF0000"/>
                <w:sz w:val="20"/>
                <w:szCs w:val="20"/>
              </w:rPr>
              <w:br/>
              <w:t>2</w:t>
            </w:r>
          </w:p>
        </w:tc>
        <w:tc>
          <w:tcPr>
            <w:tcW w:w="649" w:type="dxa"/>
            <w:tcBorders>
              <w:top w:val="single" w:sz="4" w:space="0" w:color="auto"/>
              <w:bottom w:val="single" w:sz="4" w:space="0" w:color="auto"/>
            </w:tcBorders>
            <w:vAlign w:val="center"/>
          </w:tcPr>
          <w:p w14:paraId="2482D414"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color w:val="FF0000"/>
                <w:sz w:val="20"/>
                <w:szCs w:val="20"/>
              </w:rPr>
              <w:t>0,487</w:t>
            </w:r>
            <w:r w:rsidRPr="007E294A">
              <w:rPr>
                <w:rFonts w:ascii="Times New Roman" w:hAnsi="Times New Roman"/>
                <w:color w:val="FF0000"/>
                <w:sz w:val="20"/>
                <w:szCs w:val="20"/>
              </w:rPr>
              <w:br/>
              <w:t>3</w:t>
            </w:r>
          </w:p>
        </w:tc>
        <w:tc>
          <w:tcPr>
            <w:tcW w:w="650" w:type="dxa"/>
            <w:tcBorders>
              <w:top w:val="single" w:sz="4" w:space="0" w:color="auto"/>
              <w:bottom w:val="single" w:sz="4" w:space="0" w:color="auto"/>
            </w:tcBorders>
            <w:shd w:val="clear" w:color="auto" w:fill="auto"/>
            <w:vAlign w:val="center"/>
          </w:tcPr>
          <w:p w14:paraId="4A0ECC2C"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0,560</w:t>
            </w:r>
            <w:r w:rsidRPr="007E294A">
              <w:rPr>
                <w:rFonts w:ascii="Times New Roman" w:hAnsi="Times New Roman"/>
                <w:color w:val="FF0000"/>
                <w:sz w:val="20"/>
                <w:szCs w:val="20"/>
              </w:rPr>
              <w:br/>
              <w:t>2</w:t>
            </w:r>
          </w:p>
        </w:tc>
        <w:tc>
          <w:tcPr>
            <w:tcW w:w="649" w:type="dxa"/>
            <w:tcBorders>
              <w:top w:val="single" w:sz="4" w:space="0" w:color="auto"/>
              <w:bottom w:val="single" w:sz="4" w:space="0" w:color="auto"/>
            </w:tcBorders>
            <w:vAlign w:val="center"/>
          </w:tcPr>
          <w:p w14:paraId="34BB83B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0,464</w:t>
            </w:r>
            <w:r w:rsidRPr="007E294A">
              <w:rPr>
                <w:rFonts w:ascii="Times New Roman" w:hAnsi="Times New Roman"/>
                <w:sz w:val="20"/>
                <w:szCs w:val="20"/>
              </w:rPr>
              <w:br/>
              <w:t>5</w:t>
            </w:r>
          </w:p>
        </w:tc>
        <w:tc>
          <w:tcPr>
            <w:tcW w:w="649" w:type="dxa"/>
            <w:tcBorders>
              <w:top w:val="single" w:sz="4" w:space="0" w:color="auto"/>
              <w:bottom w:val="single" w:sz="4" w:space="0" w:color="auto"/>
            </w:tcBorders>
            <w:vAlign w:val="center"/>
          </w:tcPr>
          <w:p w14:paraId="18B89AC9"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b/>
                <w:color w:val="FF0000"/>
                <w:sz w:val="20"/>
                <w:szCs w:val="20"/>
              </w:rPr>
              <w:t>0,593</w:t>
            </w:r>
            <w:r w:rsidRPr="007E294A">
              <w:rPr>
                <w:rFonts w:ascii="Times New Roman" w:hAnsi="Times New Roman"/>
                <w:b/>
                <w:color w:val="FF0000"/>
                <w:sz w:val="20"/>
                <w:szCs w:val="20"/>
              </w:rPr>
              <w:br/>
              <w:t>1</w:t>
            </w:r>
          </w:p>
        </w:tc>
        <w:tc>
          <w:tcPr>
            <w:tcW w:w="649" w:type="dxa"/>
            <w:tcBorders>
              <w:top w:val="single" w:sz="4" w:space="0" w:color="auto"/>
              <w:bottom w:val="single" w:sz="4" w:space="0" w:color="auto"/>
            </w:tcBorders>
            <w:shd w:val="clear" w:color="auto" w:fill="auto"/>
            <w:vAlign w:val="center"/>
          </w:tcPr>
          <w:p w14:paraId="7D16D74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0,367</w:t>
            </w:r>
            <w:r>
              <w:rPr>
                <w:rFonts w:ascii="Times New Roman" w:hAnsi="Times New Roman"/>
                <w:sz w:val="20"/>
                <w:szCs w:val="20"/>
              </w:rPr>
              <w:br/>
            </w:r>
            <w:r w:rsidRPr="007E294A">
              <w:rPr>
                <w:rFonts w:ascii="Times New Roman" w:hAnsi="Times New Roman"/>
                <w:sz w:val="20"/>
                <w:szCs w:val="20"/>
              </w:rPr>
              <w:t>10</w:t>
            </w:r>
          </w:p>
        </w:tc>
        <w:tc>
          <w:tcPr>
            <w:tcW w:w="650" w:type="dxa"/>
            <w:tcBorders>
              <w:top w:val="single" w:sz="4" w:space="0" w:color="auto"/>
              <w:bottom w:val="single" w:sz="4" w:space="0" w:color="auto"/>
              <w:right w:val="single" w:sz="12" w:space="0" w:color="auto"/>
            </w:tcBorders>
            <w:shd w:val="clear" w:color="auto" w:fill="auto"/>
            <w:vAlign w:val="center"/>
          </w:tcPr>
          <w:p w14:paraId="704E8D5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0,033</w:t>
            </w:r>
            <w:r w:rsidRPr="007E294A">
              <w:rPr>
                <w:rFonts w:ascii="Times New Roman" w:hAnsi="Times New Roman"/>
                <w:sz w:val="20"/>
                <w:szCs w:val="20"/>
              </w:rPr>
              <w:br/>
              <w:t>18</w:t>
            </w:r>
          </w:p>
        </w:tc>
        <w:tc>
          <w:tcPr>
            <w:tcW w:w="630" w:type="dxa"/>
            <w:tcBorders>
              <w:top w:val="single" w:sz="4" w:space="0" w:color="auto"/>
              <w:left w:val="single" w:sz="12" w:space="0" w:color="auto"/>
              <w:bottom w:val="single" w:sz="4" w:space="0" w:color="auto"/>
              <w:right w:val="single" w:sz="12" w:space="0" w:color="auto"/>
            </w:tcBorders>
            <w:vAlign w:val="center"/>
          </w:tcPr>
          <w:p w14:paraId="10916A3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0,435</w:t>
            </w:r>
            <w:r w:rsidRPr="007E294A">
              <w:rPr>
                <w:rFonts w:ascii="Times New Roman" w:hAnsi="Times New Roman"/>
                <w:sz w:val="20"/>
                <w:szCs w:val="20"/>
              </w:rPr>
              <w:br/>
              <w:t>6</w:t>
            </w:r>
          </w:p>
        </w:tc>
      </w:tr>
      <w:tr w:rsidR="00BA5649" w:rsidRPr="00D339D5" w14:paraId="68AE86F2" w14:textId="77777777" w:rsidTr="00BA5BFB">
        <w:trPr>
          <w:cantSplit/>
          <w:trHeight w:val="340"/>
          <w:jc w:val="center"/>
        </w:trPr>
        <w:tc>
          <w:tcPr>
            <w:tcW w:w="774" w:type="dxa"/>
            <w:tcBorders>
              <w:top w:val="single" w:sz="4" w:space="0" w:color="auto"/>
              <w:left w:val="single" w:sz="12" w:space="0" w:color="auto"/>
              <w:bottom w:val="single" w:sz="12" w:space="0" w:color="auto"/>
              <w:right w:val="single" w:sz="12" w:space="0" w:color="auto"/>
            </w:tcBorders>
            <w:vAlign w:val="center"/>
          </w:tcPr>
          <w:p w14:paraId="0E5646C4"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ЮП</w:t>
            </w:r>
          </w:p>
        </w:tc>
        <w:tc>
          <w:tcPr>
            <w:tcW w:w="649" w:type="dxa"/>
            <w:tcBorders>
              <w:top w:val="single" w:sz="4" w:space="0" w:color="auto"/>
              <w:left w:val="single" w:sz="12" w:space="0" w:color="auto"/>
              <w:bottom w:val="single" w:sz="12" w:space="0" w:color="auto"/>
            </w:tcBorders>
            <w:shd w:val="clear" w:color="auto" w:fill="auto"/>
            <w:vAlign w:val="center"/>
          </w:tcPr>
          <w:p w14:paraId="1EE5763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0,169</w:t>
            </w:r>
            <w:r w:rsidRPr="007E294A">
              <w:rPr>
                <w:rFonts w:ascii="Times New Roman" w:hAnsi="Times New Roman"/>
                <w:sz w:val="20"/>
                <w:szCs w:val="20"/>
              </w:rPr>
              <w:br/>
              <w:t>8</w:t>
            </w:r>
          </w:p>
        </w:tc>
        <w:tc>
          <w:tcPr>
            <w:tcW w:w="649" w:type="dxa"/>
            <w:tcBorders>
              <w:top w:val="single" w:sz="4" w:space="0" w:color="auto"/>
              <w:bottom w:val="single" w:sz="12" w:space="0" w:color="auto"/>
            </w:tcBorders>
            <w:shd w:val="clear" w:color="auto" w:fill="auto"/>
            <w:vAlign w:val="center"/>
          </w:tcPr>
          <w:p w14:paraId="63F3F6F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-0,104</w:t>
            </w:r>
            <w:r w:rsidRPr="007E294A">
              <w:rPr>
                <w:rFonts w:ascii="Times New Roman" w:hAnsi="Times New Roman"/>
                <w:sz w:val="20"/>
                <w:szCs w:val="20"/>
              </w:rPr>
              <w:br/>
              <w:t>22</w:t>
            </w:r>
          </w:p>
        </w:tc>
        <w:tc>
          <w:tcPr>
            <w:tcW w:w="649" w:type="dxa"/>
            <w:tcBorders>
              <w:top w:val="single" w:sz="4" w:space="0" w:color="auto"/>
              <w:bottom w:val="single" w:sz="12" w:space="0" w:color="auto"/>
            </w:tcBorders>
            <w:shd w:val="clear" w:color="auto" w:fill="auto"/>
            <w:vAlign w:val="center"/>
          </w:tcPr>
          <w:p w14:paraId="215722C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0,103</w:t>
            </w:r>
            <w:r w:rsidRPr="007E294A">
              <w:rPr>
                <w:rFonts w:ascii="Times New Roman" w:hAnsi="Times New Roman"/>
                <w:sz w:val="20"/>
                <w:szCs w:val="20"/>
              </w:rPr>
              <w:br/>
              <w:t>10</w:t>
            </w:r>
          </w:p>
        </w:tc>
        <w:tc>
          <w:tcPr>
            <w:tcW w:w="650" w:type="dxa"/>
            <w:tcBorders>
              <w:top w:val="single" w:sz="4" w:space="0" w:color="auto"/>
              <w:bottom w:val="single" w:sz="12" w:space="0" w:color="auto"/>
            </w:tcBorders>
            <w:shd w:val="clear" w:color="auto" w:fill="auto"/>
            <w:vAlign w:val="center"/>
          </w:tcPr>
          <w:p w14:paraId="26DED29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0,138</w:t>
            </w:r>
            <w:r w:rsidRPr="007E294A">
              <w:rPr>
                <w:rFonts w:ascii="Times New Roman" w:hAnsi="Times New Roman"/>
                <w:sz w:val="20"/>
                <w:szCs w:val="20"/>
              </w:rPr>
              <w:br/>
              <w:t>11</w:t>
            </w:r>
          </w:p>
        </w:tc>
        <w:tc>
          <w:tcPr>
            <w:tcW w:w="649" w:type="dxa"/>
            <w:tcBorders>
              <w:top w:val="single" w:sz="4" w:space="0" w:color="auto"/>
              <w:bottom w:val="single" w:sz="12" w:space="0" w:color="auto"/>
            </w:tcBorders>
            <w:shd w:val="clear" w:color="auto" w:fill="auto"/>
            <w:vAlign w:val="center"/>
          </w:tcPr>
          <w:p w14:paraId="4D42971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0,016</w:t>
            </w:r>
            <w:r w:rsidRPr="007E294A">
              <w:rPr>
                <w:rFonts w:ascii="Times New Roman" w:hAnsi="Times New Roman"/>
                <w:sz w:val="20"/>
                <w:szCs w:val="20"/>
              </w:rPr>
              <w:br/>
              <w:t>16</w:t>
            </w:r>
          </w:p>
        </w:tc>
        <w:tc>
          <w:tcPr>
            <w:tcW w:w="649" w:type="dxa"/>
            <w:tcBorders>
              <w:top w:val="single" w:sz="4" w:space="0" w:color="auto"/>
              <w:bottom w:val="single" w:sz="12" w:space="0" w:color="auto"/>
            </w:tcBorders>
            <w:vAlign w:val="center"/>
          </w:tcPr>
          <w:p w14:paraId="0EAB473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-0,077</w:t>
            </w:r>
            <w:r w:rsidRPr="007E294A">
              <w:rPr>
                <w:rFonts w:ascii="Times New Roman" w:hAnsi="Times New Roman"/>
                <w:sz w:val="20"/>
                <w:szCs w:val="20"/>
              </w:rPr>
              <w:br/>
              <w:t>18</w:t>
            </w:r>
          </w:p>
        </w:tc>
        <w:tc>
          <w:tcPr>
            <w:tcW w:w="649" w:type="dxa"/>
            <w:tcBorders>
              <w:top w:val="single" w:sz="4" w:space="0" w:color="auto"/>
              <w:bottom w:val="single" w:sz="12" w:space="0" w:color="auto"/>
            </w:tcBorders>
            <w:vAlign w:val="center"/>
          </w:tcPr>
          <w:p w14:paraId="5BD6E39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0,203</w:t>
            </w:r>
            <w:r w:rsidRPr="007E294A">
              <w:rPr>
                <w:rFonts w:ascii="Times New Roman" w:hAnsi="Times New Roman"/>
                <w:sz w:val="20"/>
                <w:szCs w:val="20"/>
              </w:rPr>
              <w:br/>
              <w:t>8</w:t>
            </w:r>
          </w:p>
        </w:tc>
        <w:tc>
          <w:tcPr>
            <w:tcW w:w="650" w:type="dxa"/>
            <w:tcBorders>
              <w:top w:val="single" w:sz="4" w:space="0" w:color="auto"/>
              <w:bottom w:val="single" w:sz="12" w:space="0" w:color="auto"/>
            </w:tcBorders>
            <w:shd w:val="clear" w:color="auto" w:fill="auto"/>
            <w:vAlign w:val="center"/>
          </w:tcPr>
          <w:p w14:paraId="5DE6DC7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0,151</w:t>
            </w:r>
            <w:r w:rsidRPr="007E294A">
              <w:rPr>
                <w:rFonts w:ascii="Times New Roman" w:hAnsi="Times New Roman"/>
                <w:sz w:val="20"/>
                <w:szCs w:val="20"/>
              </w:rPr>
              <w:br/>
              <w:t>8</w:t>
            </w:r>
          </w:p>
        </w:tc>
        <w:tc>
          <w:tcPr>
            <w:tcW w:w="649" w:type="dxa"/>
            <w:tcBorders>
              <w:top w:val="single" w:sz="4" w:space="0" w:color="auto"/>
              <w:bottom w:val="single" w:sz="12" w:space="0" w:color="auto"/>
            </w:tcBorders>
            <w:vAlign w:val="center"/>
          </w:tcPr>
          <w:p w14:paraId="7CA3D628" w14:textId="77777777" w:rsidR="00BA5649" w:rsidRPr="007E294A" w:rsidRDefault="00BA5649" w:rsidP="00BA5BFB">
            <w:pPr>
              <w:spacing w:after="0" w:line="240" w:lineRule="auto"/>
              <w:jc w:val="center"/>
              <w:rPr>
                <w:rFonts w:ascii="Times New Roman" w:hAnsi="Times New Roman"/>
                <w:b/>
                <w:sz w:val="20"/>
                <w:szCs w:val="20"/>
              </w:rPr>
            </w:pPr>
            <w:r w:rsidRPr="007E294A">
              <w:rPr>
                <w:rFonts w:ascii="Times New Roman" w:hAnsi="Times New Roman"/>
                <w:sz w:val="20"/>
                <w:szCs w:val="20"/>
              </w:rPr>
              <w:t>0,065</w:t>
            </w:r>
            <w:r w:rsidRPr="007E294A">
              <w:rPr>
                <w:rFonts w:ascii="Times New Roman" w:hAnsi="Times New Roman"/>
                <w:sz w:val="20"/>
                <w:szCs w:val="20"/>
              </w:rPr>
              <w:br/>
              <w:t>13,5</w:t>
            </w:r>
          </w:p>
        </w:tc>
        <w:tc>
          <w:tcPr>
            <w:tcW w:w="649" w:type="dxa"/>
            <w:tcBorders>
              <w:top w:val="single" w:sz="4" w:space="0" w:color="auto"/>
              <w:bottom w:val="single" w:sz="12" w:space="0" w:color="auto"/>
            </w:tcBorders>
            <w:vAlign w:val="center"/>
          </w:tcPr>
          <w:p w14:paraId="345BA71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0,013</w:t>
            </w:r>
            <w:r w:rsidRPr="007E294A">
              <w:rPr>
                <w:rFonts w:ascii="Times New Roman" w:hAnsi="Times New Roman"/>
                <w:sz w:val="20"/>
                <w:szCs w:val="20"/>
              </w:rPr>
              <w:br/>
              <w:t>18</w:t>
            </w:r>
          </w:p>
        </w:tc>
        <w:tc>
          <w:tcPr>
            <w:tcW w:w="649" w:type="dxa"/>
            <w:tcBorders>
              <w:top w:val="single" w:sz="4" w:space="0" w:color="auto"/>
              <w:bottom w:val="single" w:sz="12" w:space="0" w:color="auto"/>
            </w:tcBorders>
            <w:shd w:val="clear" w:color="auto" w:fill="auto"/>
            <w:vAlign w:val="center"/>
          </w:tcPr>
          <w:p w14:paraId="3B258F7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-0,261</w:t>
            </w:r>
            <w:r w:rsidRPr="007E294A">
              <w:rPr>
                <w:rFonts w:ascii="Times New Roman" w:hAnsi="Times New Roman"/>
                <w:sz w:val="20"/>
                <w:szCs w:val="20"/>
              </w:rPr>
              <w:br/>
              <w:t>28</w:t>
            </w:r>
          </w:p>
        </w:tc>
        <w:tc>
          <w:tcPr>
            <w:tcW w:w="650" w:type="dxa"/>
            <w:tcBorders>
              <w:top w:val="single" w:sz="4" w:space="0" w:color="auto"/>
              <w:bottom w:val="single" w:sz="12" w:space="0" w:color="auto"/>
              <w:right w:val="single" w:sz="12" w:space="0" w:color="auto"/>
            </w:tcBorders>
            <w:shd w:val="clear" w:color="auto" w:fill="auto"/>
            <w:vAlign w:val="center"/>
          </w:tcPr>
          <w:p w14:paraId="2AFEBDD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-0,004</w:t>
            </w:r>
            <w:r w:rsidRPr="007E294A">
              <w:rPr>
                <w:rFonts w:ascii="Times New Roman" w:hAnsi="Times New Roman"/>
                <w:sz w:val="20"/>
                <w:szCs w:val="20"/>
              </w:rPr>
              <w:br/>
              <w:t>19</w:t>
            </w:r>
          </w:p>
        </w:tc>
        <w:tc>
          <w:tcPr>
            <w:tcW w:w="630" w:type="dxa"/>
            <w:tcBorders>
              <w:top w:val="single" w:sz="4" w:space="0" w:color="auto"/>
              <w:left w:val="single" w:sz="12" w:space="0" w:color="auto"/>
              <w:bottom w:val="single" w:sz="2" w:space="0" w:color="auto"/>
              <w:right w:val="single" w:sz="12" w:space="0" w:color="auto"/>
            </w:tcBorders>
            <w:vAlign w:val="center"/>
          </w:tcPr>
          <w:p w14:paraId="09C5147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0,034</w:t>
            </w:r>
            <w:r w:rsidRPr="007E294A">
              <w:rPr>
                <w:rFonts w:ascii="Times New Roman" w:hAnsi="Times New Roman"/>
                <w:sz w:val="20"/>
                <w:szCs w:val="20"/>
              </w:rPr>
              <w:br/>
              <w:t>15</w:t>
            </w:r>
          </w:p>
        </w:tc>
      </w:tr>
      <w:tr w:rsidR="00BA5649" w:rsidRPr="00D339D5" w14:paraId="282BF65D" w14:textId="77777777" w:rsidTr="00BA5BFB">
        <w:trPr>
          <w:cantSplit/>
          <w:trHeight w:val="340"/>
          <w:jc w:val="center"/>
        </w:trPr>
        <w:tc>
          <w:tcPr>
            <w:tcW w:w="8565" w:type="dxa"/>
            <w:gridSpan w:val="13"/>
            <w:tcBorders>
              <w:top w:val="single" w:sz="12" w:space="0" w:color="auto"/>
              <w:left w:val="single" w:sz="12" w:space="0" w:color="auto"/>
              <w:bottom w:val="single" w:sz="2" w:space="0" w:color="auto"/>
              <w:right w:val="single" w:sz="12" w:space="0" w:color="auto"/>
            </w:tcBorders>
            <w:vAlign w:val="center"/>
          </w:tcPr>
          <w:p w14:paraId="0A7BE5D5" w14:textId="77777777" w:rsidR="00BA5649" w:rsidRPr="00E96442" w:rsidRDefault="00BA5649" w:rsidP="00BA5BFB">
            <w:pPr>
              <w:spacing w:after="0" w:line="240" w:lineRule="auto"/>
              <w:ind w:left="708"/>
              <w:jc w:val="center"/>
              <w:rPr>
                <w:rFonts w:ascii="Times New Roman" w:hAnsi="Times New Roman"/>
                <w:b/>
                <w:i/>
                <w:lang w:val="en-US" w:eastAsia="ru-RU"/>
              </w:rPr>
            </w:pPr>
            <w:r w:rsidRPr="00E96442">
              <w:rPr>
                <w:rFonts w:ascii="Times New Roman" w:hAnsi="Times New Roman"/>
                <w:b/>
                <w:i/>
                <w:lang w:val="en-US" w:eastAsia="ru-RU"/>
              </w:rPr>
              <w:t>HadSST4 (</w:t>
            </w:r>
            <w:proofErr w:type="spellStart"/>
            <w:r w:rsidRPr="00E96442">
              <w:rPr>
                <w:rFonts w:ascii="Times New Roman" w:hAnsi="Times New Roman"/>
                <w:b/>
                <w:i/>
                <w:lang w:val="en-US" w:eastAsia="ru-RU"/>
              </w:rPr>
              <w:t>море</w:t>
            </w:r>
            <w:proofErr w:type="spellEnd"/>
            <w:r w:rsidRPr="00E96442">
              <w:rPr>
                <w:rFonts w:ascii="Times New Roman" w:hAnsi="Times New Roman"/>
                <w:b/>
                <w:i/>
                <w:lang w:val="en-US" w:eastAsia="ru-RU"/>
              </w:rPr>
              <w:t>)</w:t>
            </w:r>
          </w:p>
        </w:tc>
        <w:tc>
          <w:tcPr>
            <w:tcW w:w="630" w:type="dxa"/>
            <w:tcBorders>
              <w:top w:val="single" w:sz="12" w:space="0" w:color="auto"/>
              <w:left w:val="single" w:sz="12" w:space="0" w:color="auto"/>
              <w:bottom w:val="single" w:sz="2" w:space="0" w:color="auto"/>
              <w:right w:val="single" w:sz="12" w:space="0" w:color="auto"/>
            </w:tcBorders>
            <w:vAlign w:val="center"/>
          </w:tcPr>
          <w:p w14:paraId="4E2CCFC7" w14:textId="77777777" w:rsidR="00BA5649" w:rsidRPr="007E294A" w:rsidRDefault="00BA5649" w:rsidP="00BA5BFB">
            <w:pPr>
              <w:spacing w:after="0" w:line="240" w:lineRule="auto"/>
              <w:jc w:val="center"/>
              <w:rPr>
                <w:rFonts w:ascii="Times New Roman" w:hAnsi="Times New Roman"/>
                <w:b/>
                <w:i/>
                <w:sz w:val="20"/>
                <w:szCs w:val="20"/>
                <w:lang w:val="en-US" w:eastAsia="ru-RU"/>
              </w:rPr>
            </w:pPr>
          </w:p>
        </w:tc>
      </w:tr>
      <w:tr w:rsidR="00BA5649" w:rsidRPr="00D339D5" w14:paraId="1395251D" w14:textId="77777777" w:rsidTr="00BA5BFB">
        <w:trPr>
          <w:cantSplit/>
          <w:trHeight w:val="340"/>
          <w:jc w:val="center"/>
        </w:trPr>
        <w:tc>
          <w:tcPr>
            <w:tcW w:w="774" w:type="dxa"/>
            <w:tcBorders>
              <w:top w:val="single" w:sz="2" w:space="0" w:color="auto"/>
              <w:left w:val="single" w:sz="12" w:space="0" w:color="auto"/>
              <w:bottom w:val="single" w:sz="4" w:space="0" w:color="auto"/>
              <w:right w:val="single" w:sz="12" w:space="0" w:color="auto"/>
            </w:tcBorders>
            <w:shd w:val="clear" w:color="auto" w:fill="auto"/>
            <w:vAlign w:val="center"/>
          </w:tcPr>
          <w:p w14:paraId="399704EF"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ЗШ</w:t>
            </w:r>
          </w:p>
        </w:tc>
        <w:tc>
          <w:tcPr>
            <w:tcW w:w="649" w:type="dxa"/>
            <w:tcBorders>
              <w:top w:val="single" w:sz="2" w:space="0" w:color="auto"/>
              <w:left w:val="single" w:sz="12" w:space="0" w:color="auto"/>
              <w:bottom w:val="single" w:sz="4" w:space="0" w:color="auto"/>
            </w:tcBorders>
            <w:shd w:val="clear" w:color="auto" w:fill="auto"/>
            <w:vAlign w:val="center"/>
          </w:tcPr>
          <w:p w14:paraId="71A512AC"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0,249</w:t>
            </w:r>
            <w:r w:rsidRPr="007E294A">
              <w:rPr>
                <w:rFonts w:ascii="Times New Roman" w:hAnsi="Times New Roman"/>
                <w:color w:val="FF0000"/>
                <w:sz w:val="20"/>
                <w:szCs w:val="20"/>
              </w:rPr>
              <w:br/>
              <w:t>3</w:t>
            </w:r>
          </w:p>
        </w:tc>
        <w:tc>
          <w:tcPr>
            <w:tcW w:w="649" w:type="dxa"/>
            <w:tcBorders>
              <w:top w:val="single" w:sz="2" w:space="0" w:color="auto"/>
              <w:bottom w:val="single" w:sz="4" w:space="0" w:color="auto"/>
            </w:tcBorders>
            <w:shd w:val="clear" w:color="auto" w:fill="auto"/>
            <w:vAlign w:val="center"/>
          </w:tcPr>
          <w:p w14:paraId="64CA461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0,196</w:t>
            </w:r>
            <w:r w:rsidRPr="007E294A">
              <w:rPr>
                <w:rFonts w:ascii="Times New Roman" w:hAnsi="Times New Roman"/>
                <w:sz w:val="20"/>
                <w:szCs w:val="20"/>
              </w:rPr>
              <w:br/>
              <w:t>5</w:t>
            </w:r>
          </w:p>
        </w:tc>
        <w:tc>
          <w:tcPr>
            <w:tcW w:w="649" w:type="dxa"/>
            <w:tcBorders>
              <w:top w:val="single" w:sz="2" w:space="0" w:color="auto"/>
              <w:bottom w:val="single" w:sz="4" w:space="0" w:color="auto"/>
            </w:tcBorders>
            <w:shd w:val="clear" w:color="auto" w:fill="auto"/>
            <w:vAlign w:val="center"/>
          </w:tcPr>
          <w:p w14:paraId="3EF0F3FF"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0,196</w:t>
            </w:r>
            <w:r w:rsidRPr="007E294A">
              <w:rPr>
                <w:rFonts w:ascii="Times New Roman" w:hAnsi="Times New Roman"/>
                <w:sz w:val="20"/>
                <w:szCs w:val="20"/>
              </w:rPr>
              <w:br/>
              <w:t>5</w:t>
            </w:r>
          </w:p>
        </w:tc>
        <w:tc>
          <w:tcPr>
            <w:tcW w:w="650" w:type="dxa"/>
            <w:tcBorders>
              <w:top w:val="single" w:sz="2" w:space="0" w:color="auto"/>
              <w:bottom w:val="single" w:sz="4" w:space="0" w:color="auto"/>
            </w:tcBorders>
            <w:shd w:val="clear" w:color="auto" w:fill="auto"/>
            <w:vAlign w:val="center"/>
          </w:tcPr>
          <w:p w14:paraId="3CCD443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0,183</w:t>
            </w:r>
            <w:r w:rsidRPr="007E294A">
              <w:rPr>
                <w:rFonts w:ascii="Times New Roman" w:hAnsi="Times New Roman"/>
                <w:sz w:val="20"/>
                <w:szCs w:val="20"/>
              </w:rPr>
              <w:br/>
              <w:t>6</w:t>
            </w:r>
          </w:p>
        </w:tc>
        <w:tc>
          <w:tcPr>
            <w:tcW w:w="649" w:type="dxa"/>
            <w:tcBorders>
              <w:top w:val="single" w:sz="2" w:space="0" w:color="auto"/>
              <w:bottom w:val="single" w:sz="4" w:space="0" w:color="auto"/>
            </w:tcBorders>
            <w:shd w:val="clear" w:color="auto" w:fill="auto"/>
            <w:vAlign w:val="center"/>
          </w:tcPr>
          <w:p w14:paraId="29BEF63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0,204</w:t>
            </w:r>
            <w:r w:rsidRPr="007E294A">
              <w:rPr>
                <w:rFonts w:ascii="Times New Roman" w:hAnsi="Times New Roman"/>
                <w:sz w:val="20"/>
                <w:szCs w:val="20"/>
              </w:rPr>
              <w:br/>
              <w:t>6</w:t>
            </w:r>
          </w:p>
        </w:tc>
        <w:tc>
          <w:tcPr>
            <w:tcW w:w="649" w:type="dxa"/>
            <w:tcBorders>
              <w:top w:val="single" w:sz="2" w:space="0" w:color="auto"/>
              <w:bottom w:val="single" w:sz="4" w:space="0" w:color="auto"/>
            </w:tcBorders>
            <w:shd w:val="clear" w:color="auto" w:fill="auto"/>
            <w:vAlign w:val="center"/>
          </w:tcPr>
          <w:p w14:paraId="1DF8FFC4"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color w:val="FF0000"/>
                <w:sz w:val="20"/>
                <w:szCs w:val="20"/>
              </w:rPr>
              <w:t>0,261</w:t>
            </w:r>
            <w:r w:rsidRPr="007E294A">
              <w:rPr>
                <w:rFonts w:ascii="Times New Roman" w:hAnsi="Times New Roman"/>
                <w:color w:val="FF0000"/>
                <w:sz w:val="20"/>
                <w:szCs w:val="20"/>
              </w:rPr>
              <w:br/>
              <w:t>2</w:t>
            </w:r>
          </w:p>
        </w:tc>
        <w:tc>
          <w:tcPr>
            <w:tcW w:w="649" w:type="dxa"/>
            <w:tcBorders>
              <w:top w:val="single" w:sz="2" w:space="0" w:color="auto"/>
              <w:bottom w:val="single" w:sz="4" w:space="0" w:color="auto"/>
            </w:tcBorders>
            <w:shd w:val="clear" w:color="auto" w:fill="auto"/>
            <w:vAlign w:val="center"/>
          </w:tcPr>
          <w:p w14:paraId="7478BCDE"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0,205</w:t>
            </w:r>
            <w:r w:rsidRPr="007E294A">
              <w:rPr>
                <w:rFonts w:ascii="Times New Roman" w:hAnsi="Times New Roman"/>
                <w:sz w:val="20"/>
                <w:szCs w:val="20"/>
              </w:rPr>
              <w:br/>
              <w:t>7</w:t>
            </w:r>
          </w:p>
        </w:tc>
        <w:tc>
          <w:tcPr>
            <w:tcW w:w="650" w:type="dxa"/>
            <w:tcBorders>
              <w:top w:val="single" w:sz="2" w:space="0" w:color="auto"/>
              <w:bottom w:val="single" w:sz="4" w:space="0" w:color="auto"/>
            </w:tcBorders>
            <w:shd w:val="clear" w:color="auto" w:fill="auto"/>
            <w:vAlign w:val="center"/>
          </w:tcPr>
          <w:p w14:paraId="56F29977"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0,25</w:t>
            </w:r>
            <w:r w:rsidRPr="007E294A">
              <w:rPr>
                <w:rFonts w:ascii="Times New Roman" w:hAnsi="Times New Roman"/>
                <w:sz w:val="20"/>
                <w:szCs w:val="20"/>
              </w:rPr>
              <w:br/>
              <w:t>35</w:t>
            </w:r>
          </w:p>
        </w:tc>
        <w:tc>
          <w:tcPr>
            <w:tcW w:w="649" w:type="dxa"/>
            <w:tcBorders>
              <w:top w:val="single" w:sz="2" w:space="0" w:color="auto"/>
              <w:bottom w:val="single" w:sz="4" w:space="0" w:color="auto"/>
            </w:tcBorders>
            <w:shd w:val="clear" w:color="auto" w:fill="auto"/>
            <w:vAlign w:val="center"/>
          </w:tcPr>
          <w:p w14:paraId="33F65E2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0,249</w:t>
            </w:r>
            <w:r w:rsidRPr="007E294A">
              <w:rPr>
                <w:rFonts w:ascii="Times New Roman" w:hAnsi="Times New Roman"/>
                <w:sz w:val="20"/>
                <w:szCs w:val="20"/>
              </w:rPr>
              <w:br/>
              <w:t>5</w:t>
            </w:r>
          </w:p>
        </w:tc>
        <w:tc>
          <w:tcPr>
            <w:tcW w:w="649" w:type="dxa"/>
            <w:tcBorders>
              <w:top w:val="single" w:sz="2" w:space="0" w:color="auto"/>
              <w:bottom w:val="single" w:sz="4" w:space="0" w:color="auto"/>
            </w:tcBorders>
            <w:shd w:val="clear" w:color="auto" w:fill="auto"/>
            <w:vAlign w:val="center"/>
          </w:tcPr>
          <w:p w14:paraId="0D868B3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0,250</w:t>
            </w:r>
            <w:r w:rsidRPr="007E294A">
              <w:rPr>
                <w:rFonts w:ascii="Times New Roman" w:hAnsi="Times New Roman"/>
                <w:sz w:val="20"/>
                <w:szCs w:val="20"/>
              </w:rPr>
              <w:br/>
              <w:t>6</w:t>
            </w:r>
          </w:p>
        </w:tc>
        <w:tc>
          <w:tcPr>
            <w:tcW w:w="649" w:type="dxa"/>
            <w:tcBorders>
              <w:top w:val="single" w:sz="2" w:space="0" w:color="auto"/>
              <w:bottom w:val="single" w:sz="4" w:space="0" w:color="auto"/>
            </w:tcBorders>
            <w:shd w:val="clear" w:color="auto" w:fill="auto"/>
            <w:vAlign w:val="center"/>
          </w:tcPr>
          <w:p w14:paraId="7D973AF4"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0,244</w:t>
            </w:r>
            <w:r w:rsidRPr="007E294A">
              <w:rPr>
                <w:rFonts w:ascii="Times New Roman" w:hAnsi="Times New Roman"/>
                <w:sz w:val="20"/>
                <w:szCs w:val="20"/>
              </w:rPr>
              <w:br/>
              <w:t>5</w:t>
            </w:r>
          </w:p>
        </w:tc>
        <w:tc>
          <w:tcPr>
            <w:tcW w:w="650" w:type="dxa"/>
            <w:tcBorders>
              <w:top w:val="single" w:sz="2" w:space="0" w:color="auto"/>
              <w:bottom w:val="single" w:sz="4" w:space="0" w:color="auto"/>
              <w:right w:val="single" w:sz="12" w:space="0" w:color="auto"/>
            </w:tcBorders>
            <w:shd w:val="clear" w:color="auto" w:fill="auto"/>
            <w:vAlign w:val="center"/>
          </w:tcPr>
          <w:p w14:paraId="2DBDA684" w14:textId="77777777" w:rsidR="00BA5649" w:rsidRPr="007E294A" w:rsidRDefault="00BA5649" w:rsidP="00BA5BFB">
            <w:pPr>
              <w:spacing w:after="0" w:line="240" w:lineRule="auto"/>
              <w:jc w:val="center"/>
              <w:rPr>
                <w:rFonts w:ascii="Times New Roman" w:eastAsia="Times New Roman" w:hAnsi="Times New Roman"/>
                <w:color w:val="FF0000"/>
                <w:sz w:val="20"/>
                <w:szCs w:val="20"/>
                <w:lang w:val="en-US" w:eastAsia="ru-RU"/>
              </w:rPr>
            </w:pPr>
            <w:r w:rsidRPr="007E294A">
              <w:rPr>
                <w:rFonts w:ascii="Times New Roman" w:hAnsi="Times New Roman"/>
                <w:color w:val="FF0000"/>
                <w:sz w:val="20"/>
                <w:szCs w:val="20"/>
              </w:rPr>
              <w:t>0,330</w:t>
            </w:r>
            <w:r w:rsidRPr="007E294A">
              <w:rPr>
                <w:rFonts w:ascii="Times New Roman" w:hAnsi="Times New Roman"/>
                <w:color w:val="FF0000"/>
                <w:sz w:val="20"/>
                <w:szCs w:val="20"/>
              </w:rPr>
              <w:br/>
              <w:t>2</w:t>
            </w:r>
          </w:p>
        </w:tc>
        <w:tc>
          <w:tcPr>
            <w:tcW w:w="630" w:type="dxa"/>
            <w:tcBorders>
              <w:top w:val="single" w:sz="2" w:space="0" w:color="auto"/>
              <w:left w:val="single" w:sz="12" w:space="0" w:color="auto"/>
              <w:bottom w:val="single" w:sz="4" w:space="0" w:color="auto"/>
              <w:right w:val="single" w:sz="12" w:space="0" w:color="auto"/>
            </w:tcBorders>
            <w:shd w:val="clear" w:color="auto" w:fill="auto"/>
            <w:vAlign w:val="center"/>
          </w:tcPr>
          <w:p w14:paraId="5FA9E3C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0,235</w:t>
            </w:r>
            <w:r w:rsidRPr="007E294A">
              <w:rPr>
                <w:rFonts w:ascii="Times New Roman" w:hAnsi="Times New Roman"/>
                <w:sz w:val="20"/>
                <w:szCs w:val="20"/>
              </w:rPr>
              <w:br/>
              <w:t>5</w:t>
            </w:r>
          </w:p>
        </w:tc>
      </w:tr>
      <w:tr w:rsidR="00BA5649" w:rsidRPr="00D339D5" w14:paraId="79FE679A" w14:textId="77777777" w:rsidTr="00BA5BFB">
        <w:trPr>
          <w:cantSplit/>
          <w:trHeight w:val="340"/>
          <w:jc w:val="center"/>
        </w:trPr>
        <w:tc>
          <w:tcPr>
            <w:tcW w:w="774" w:type="dxa"/>
            <w:tcBorders>
              <w:top w:val="single" w:sz="4" w:space="0" w:color="auto"/>
              <w:left w:val="single" w:sz="12" w:space="0" w:color="auto"/>
              <w:bottom w:val="single" w:sz="4" w:space="0" w:color="auto"/>
              <w:right w:val="single" w:sz="12" w:space="0" w:color="auto"/>
            </w:tcBorders>
            <w:shd w:val="clear" w:color="auto" w:fill="auto"/>
            <w:vAlign w:val="center"/>
          </w:tcPr>
          <w:p w14:paraId="5BBD83C1"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СП</w:t>
            </w:r>
          </w:p>
        </w:tc>
        <w:tc>
          <w:tcPr>
            <w:tcW w:w="649" w:type="dxa"/>
            <w:tcBorders>
              <w:top w:val="single" w:sz="4" w:space="0" w:color="auto"/>
              <w:left w:val="single" w:sz="12" w:space="0" w:color="auto"/>
              <w:bottom w:val="single" w:sz="4" w:space="0" w:color="auto"/>
            </w:tcBorders>
            <w:shd w:val="clear" w:color="auto" w:fill="auto"/>
            <w:vAlign w:val="center"/>
          </w:tcPr>
          <w:p w14:paraId="10746220" w14:textId="77777777" w:rsidR="00BA5649" w:rsidRPr="007E294A" w:rsidRDefault="00BA5649" w:rsidP="00BA5BFB">
            <w:pPr>
              <w:spacing w:after="0" w:line="240" w:lineRule="auto"/>
              <w:jc w:val="center"/>
              <w:rPr>
                <w:rFonts w:ascii="Times New Roman" w:hAnsi="Times New Roman"/>
                <w:color w:val="FF0000"/>
                <w:sz w:val="20"/>
                <w:szCs w:val="20"/>
              </w:rPr>
            </w:pPr>
            <w:r w:rsidRPr="007E294A">
              <w:rPr>
                <w:rFonts w:ascii="Times New Roman" w:hAnsi="Times New Roman"/>
                <w:color w:val="FF0000"/>
                <w:sz w:val="20"/>
                <w:szCs w:val="20"/>
              </w:rPr>
              <w:t>0,280</w:t>
            </w:r>
            <w:r w:rsidRPr="007E294A">
              <w:rPr>
                <w:rFonts w:ascii="Times New Roman" w:hAnsi="Times New Roman"/>
                <w:color w:val="FF0000"/>
                <w:sz w:val="20"/>
                <w:szCs w:val="20"/>
              </w:rPr>
              <w:br/>
              <w:t>3</w:t>
            </w:r>
          </w:p>
        </w:tc>
        <w:tc>
          <w:tcPr>
            <w:tcW w:w="649" w:type="dxa"/>
            <w:tcBorders>
              <w:top w:val="single" w:sz="4" w:space="0" w:color="auto"/>
              <w:bottom w:val="single" w:sz="4" w:space="0" w:color="auto"/>
            </w:tcBorders>
            <w:shd w:val="clear" w:color="auto" w:fill="auto"/>
            <w:vAlign w:val="center"/>
          </w:tcPr>
          <w:p w14:paraId="5BE5256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0,209</w:t>
            </w:r>
            <w:r w:rsidRPr="007E294A">
              <w:rPr>
                <w:rFonts w:ascii="Times New Roman" w:hAnsi="Times New Roman"/>
                <w:sz w:val="20"/>
                <w:szCs w:val="20"/>
              </w:rPr>
              <w:br/>
              <w:t>5</w:t>
            </w:r>
          </w:p>
        </w:tc>
        <w:tc>
          <w:tcPr>
            <w:tcW w:w="649" w:type="dxa"/>
            <w:tcBorders>
              <w:top w:val="single" w:sz="4" w:space="0" w:color="auto"/>
              <w:bottom w:val="single" w:sz="4" w:space="0" w:color="auto"/>
            </w:tcBorders>
            <w:shd w:val="clear" w:color="auto" w:fill="auto"/>
            <w:vAlign w:val="center"/>
          </w:tcPr>
          <w:p w14:paraId="00D836E9"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0,222</w:t>
            </w:r>
            <w:r w:rsidRPr="007E294A">
              <w:rPr>
                <w:rFonts w:ascii="Times New Roman" w:hAnsi="Times New Roman"/>
                <w:sz w:val="20"/>
                <w:szCs w:val="20"/>
              </w:rPr>
              <w:br/>
              <w:t>4</w:t>
            </w:r>
          </w:p>
        </w:tc>
        <w:tc>
          <w:tcPr>
            <w:tcW w:w="650" w:type="dxa"/>
            <w:tcBorders>
              <w:top w:val="single" w:sz="4" w:space="0" w:color="auto"/>
              <w:bottom w:val="single" w:sz="4" w:space="0" w:color="auto"/>
            </w:tcBorders>
            <w:shd w:val="clear" w:color="auto" w:fill="auto"/>
            <w:vAlign w:val="center"/>
          </w:tcPr>
          <w:p w14:paraId="01BF4A5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0,214</w:t>
            </w:r>
            <w:r w:rsidRPr="007E294A">
              <w:rPr>
                <w:rFonts w:ascii="Times New Roman" w:hAnsi="Times New Roman"/>
                <w:sz w:val="20"/>
                <w:szCs w:val="20"/>
              </w:rPr>
              <w:br/>
              <w:t>7</w:t>
            </w:r>
          </w:p>
        </w:tc>
        <w:tc>
          <w:tcPr>
            <w:tcW w:w="649" w:type="dxa"/>
            <w:tcBorders>
              <w:top w:val="single" w:sz="4" w:space="0" w:color="auto"/>
              <w:bottom w:val="single" w:sz="4" w:space="0" w:color="auto"/>
            </w:tcBorders>
            <w:shd w:val="clear" w:color="auto" w:fill="auto"/>
            <w:vAlign w:val="center"/>
          </w:tcPr>
          <w:p w14:paraId="22946A5D"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0,275</w:t>
            </w:r>
            <w:r w:rsidRPr="007E294A">
              <w:rPr>
                <w:rFonts w:ascii="Times New Roman" w:hAnsi="Times New Roman"/>
                <w:sz w:val="20"/>
                <w:szCs w:val="20"/>
              </w:rPr>
              <w:br/>
              <w:t>5</w:t>
            </w:r>
          </w:p>
        </w:tc>
        <w:tc>
          <w:tcPr>
            <w:tcW w:w="649" w:type="dxa"/>
            <w:tcBorders>
              <w:top w:val="single" w:sz="4" w:space="0" w:color="auto"/>
              <w:bottom w:val="single" w:sz="4" w:space="0" w:color="auto"/>
            </w:tcBorders>
            <w:shd w:val="clear" w:color="auto" w:fill="auto"/>
            <w:vAlign w:val="center"/>
          </w:tcPr>
          <w:p w14:paraId="32C146F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0,329</w:t>
            </w:r>
            <w:r w:rsidRPr="007E294A">
              <w:rPr>
                <w:rFonts w:ascii="Times New Roman" w:hAnsi="Times New Roman"/>
                <w:sz w:val="20"/>
                <w:szCs w:val="20"/>
              </w:rPr>
              <w:br/>
              <w:t>4</w:t>
            </w:r>
          </w:p>
        </w:tc>
        <w:tc>
          <w:tcPr>
            <w:tcW w:w="649" w:type="dxa"/>
            <w:tcBorders>
              <w:top w:val="single" w:sz="4" w:space="0" w:color="auto"/>
              <w:bottom w:val="single" w:sz="4" w:space="0" w:color="auto"/>
            </w:tcBorders>
            <w:shd w:val="clear" w:color="auto" w:fill="auto"/>
            <w:vAlign w:val="center"/>
          </w:tcPr>
          <w:p w14:paraId="3BCB4BE1"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0,324</w:t>
            </w:r>
            <w:r w:rsidRPr="007E294A">
              <w:rPr>
                <w:rFonts w:ascii="Times New Roman" w:hAnsi="Times New Roman"/>
                <w:sz w:val="20"/>
                <w:szCs w:val="20"/>
              </w:rPr>
              <w:br/>
              <w:t>5</w:t>
            </w:r>
          </w:p>
        </w:tc>
        <w:tc>
          <w:tcPr>
            <w:tcW w:w="650" w:type="dxa"/>
            <w:tcBorders>
              <w:top w:val="single" w:sz="4" w:space="0" w:color="auto"/>
              <w:bottom w:val="single" w:sz="4" w:space="0" w:color="auto"/>
            </w:tcBorders>
            <w:shd w:val="clear" w:color="auto" w:fill="auto"/>
            <w:vAlign w:val="center"/>
          </w:tcPr>
          <w:p w14:paraId="012ABB0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0,392</w:t>
            </w:r>
            <w:r w:rsidRPr="007E294A">
              <w:rPr>
                <w:rFonts w:ascii="Times New Roman" w:hAnsi="Times New Roman"/>
                <w:sz w:val="20"/>
                <w:szCs w:val="20"/>
              </w:rPr>
              <w:br/>
              <w:t>4</w:t>
            </w:r>
          </w:p>
        </w:tc>
        <w:tc>
          <w:tcPr>
            <w:tcW w:w="649" w:type="dxa"/>
            <w:tcBorders>
              <w:top w:val="single" w:sz="4" w:space="0" w:color="auto"/>
              <w:bottom w:val="single" w:sz="4" w:space="0" w:color="auto"/>
            </w:tcBorders>
            <w:shd w:val="clear" w:color="auto" w:fill="auto"/>
            <w:vAlign w:val="center"/>
          </w:tcPr>
          <w:p w14:paraId="5F562494"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0,412</w:t>
            </w:r>
            <w:r w:rsidRPr="007E294A">
              <w:rPr>
                <w:rFonts w:ascii="Times New Roman" w:hAnsi="Times New Roman"/>
                <w:sz w:val="20"/>
                <w:szCs w:val="20"/>
              </w:rPr>
              <w:br/>
              <w:t>5</w:t>
            </w:r>
          </w:p>
        </w:tc>
        <w:tc>
          <w:tcPr>
            <w:tcW w:w="649" w:type="dxa"/>
            <w:tcBorders>
              <w:top w:val="single" w:sz="4" w:space="0" w:color="auto"/>
              <w:bottom w:val="single" w:sz="4" w:space="0" w:color="auto"/>
            </w:tcBorders>
            <w:shd w:val="clear" w:color="auto" w:fill="auto"/>
            <w:vAlign w:val="center"/>
          </w:tcPr>
          <w:p w14:paraId="06C6399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0,334</w:t>
            </w:r>
            <w:r w:rsidRPr="007E294A">
              <w:rPr>
                <w:rFonts w:ascii="Times New Roman" w:hAnsi="Times New Roman"/>
                <w:sz w:val="20"/>
                <w:szCs w:val="20"/>
              </w:rPr>
              <w:br/>
              <w:t>6</w:t>
            </w:r>
          </w:p>
        </w:tc>
        <w:tc>
          <w:tcPr>
            <w:tcW w:w="649" w:type="dxa"/>
            <w:tcBorders>
              <w:top w:val="single" w:sz="4" w:space="0" w:color="auto"/>
              <w:bottom w:val="single" w:sz="4" w:space="0" w:color="auto"/>
            </w:tcBorders>
            <w:shd w:val="clear" w:color="auto" w:fill="auto"/>
            <w:vAlign w:val="center"/>
          </w:tcPr>
          <w:p w14:paraId="7D9BB2B6"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0,3225,5</w:t>
            </w:r>
          </w:p>
        </w:tc>
        <w:tc>
          <w:tcPr>
            <w:tcW w:w="650" w:type="dxa"/>
            <w:tcBorders>
              <w:top w:val="single" w:sz="4" w:space="0" w:color="auto"/>
              <w:bottom w:val="single" w:sz="4" w:space="0" w:color="auto"/>
              <w:right w:val="single" w:sz="12" w:space="0" w:color="auto"/>
            </w:tcBorders>
            <w:shd w:val="clear" w:color="auto" w:fill="auto"/>
            <w:vAlign w:val="center"/>
          </w:tcPr>
          <w:p w14:paraId="5923E90D" w14:textId="77777777" w:rsidR="00BA5649" w:rsidRPr="007E294A" w:rsidRDefault="00BA5649" w:rsidP="00BA5BFB">
            <w:pPr>
              <w:spacing w:after="0" w:line="240" w:lineRule="auto"/>
              <w:jc w:val="center"/>
              <w:rPr>
                <w:rFonts w:ascii="Times New Roman" w:eastAsia="Times New Roman" w:hAnsi="Times New Roman"/>
                <w:color w:val="FF0000"/>
                <w:sz w:val="20"/>
                <w:szCs w:val="20"/>
                <w:lang w:eastAsia="ru-RU"/>
              </w:rPr>
            </w:pPr>
            <w:r w:rsidRPr="007E294A">
              <w:rPr>
                <w:rFonts w:ascii="Times New Roman" w:hAnsi="Times New Roman"/>
                <w:color w:val="FF0000"/>
                <w:sz w:val="20"/>
                <w:szCs w:val="20"/>
              </w:rPr>
              <w:t>0,381</w:t>
            </w:r>
            <w:r w:rsidRPr="007E294A">
              <w:rPr>
                <w:rFonts w:ascii="Times New Roman" w:hAnsi="Times New Roman"/>
                <w:color w:val="FF0000"/>
                <w:sz w:val="20"/>
                <w:szCs w:val="20"/>
              </w:rPr>
              <w:br/>
              <w:t>2</w:t>
            </w:r>
          </w:p>
        </w:tc>
        <w:tc>
          <w:tcPr>
            <w:tcW w:w="630" w:type="dxa"/>
            <w:tcBorders>
              <w:top w:val="single" w:sz="4" w:space="0" w:color="auto"/>
              <w:left w:val="single" w:sz="12" w:space="0" w:color="auto"/>
              <w:bottom w:val="single" w:sz="4" w:space="0" w:color="auto"/>
              <w:right w:val="single" w:sz="12" w:space="0" w:color="auto"/>
            </w:tcBorders>
            <w:shd w:val="clear" w:color="auto" w:fill="auto"/>
            <w:vAlign w:val="center"/>
          </w:tcPr>
          <w:p w14:paraId="51B07828"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0,308</w:t>
            </w:r>
            <w:r>
              <w:rPr>
                <w:rFonts w:ascii="Times New Roman" w:hAnsi="Times New Roman"/>
                <w:sz w:val="20"/>
                <w:szCs w:val="20"/>
              </w:rPr>
              <w:br/>
            </w:r>
            <w:r w:rsidRPr="007E294A">
              <w:rPr>
                <w:rFonts w:ascii="Times New Roman" w:hAnsi="Times New Roman"/>
                <w:sz w:val="20"/>
                <w:szCs w:val="20"/>
              </w:rPr>
              <w:t>5</w:t>
            </w:r>
          </w:p>
        </w:tc>
      </w:tr>
      <w:tr w:rsidR="00BA5649" w:rsidRPr="00D339D5" w14:paraId="3B4723EB" w14:textId="77777777" w:rsidTr="00BA5BFB">
        <w:trPr>
          <w:cantSplit/>
          <w:trHeight w:val="340"/>
          <w:jc w:val="center"/>
        </w:trPr>
        <w:tc>
          <w:tcPr>
            <w:tcW w:w="774" w:type="dxa"/>
            <w:tcBorders>
              <w:top w:val="single" w:sz="4" w:space="0" w:color="auto"/>
              <w:left w:val="single" w:sz="12" w:space="0" w:color="auto"/>
              <w:bottom w:val="single" w:sz="12" w:space="0" w:color="auto"/>
              <w:right w:val="single" w:sz="12" w:space="0" w:color="auto"/>
            </w:tcBorders>
            <w:shd w:val="clear" w:color="auto" w:fill="auto"/>
            <w:vAlign w:val="center"/>
          </w:tcPr>
          <w:p w14:paraId="2FD96D51" w14:textId="77777777" w:rsidR="00BA5649" w:rsidRPr="007E294A" w:rsidRDefault="00BA5649" w:rsidP="00BA5BFB">
            <w:pPr>
              <w:spacing w:after="0" w:line="240" w:lineRule="auto"/>
              <w:jc w:val="center"/>
              <w:rPr>
                <w:rFonts w:ascii="Times New Roman" w:hAnsi="Times New Roman"/>
                <w:b/>
                <w:lang w:eastAsia="ru-RU"/>
              </w:rPr>
            </w:pPr>
            <w:r w:rsidRPr="007E294A">
              <w:rPr>
                <w:rFonts w:ascii="Times New Roman" w:hAnsi="Times New Roman"/>
                <w:b/>
                <w:lang w:eastAsia="ru-RU"/>
              </w:rPr>
              <w:t>ЮП</w:t>
            </w:r>
          </w:p>
        </w:tc>
        <w:tc>
          <w:tcPr>
            <w:tcW w:w="649" w:type="dxa"/>
            <w:tcBorders>
              <w:top w:val="single" w:sz="4" w:space="0" w:color="auto"/>
              <w:left w:val="single" w:sz="12" w:space="0" w:color="auto"/>
              <w:bottom w:val="single" w:sz="12" w:space="0" w:color="auto"/>
            </w:tcBorders>
            <w:shd w:val="clear" w:color="auto" w:fill="auto"/>
            <w:vAlign w:val="center"/>
          </w:tcPr>
          <w:p w14:paraId="4343855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0,217</w:t>
            </w:r>
            <w:r w:rsidRPr="007E294A">
              <w:rPr>
                <w:rFonts w:ascii="Times New Roman" w:hAnsi="Times New Roman"/>
                <w:sz w:val="20"/>
                <w:szCs w:val="20"/>
              </w:rPr>
              <w:br/>
              <w:t>4</w:t>
            </w:r>
          </w:p>
        </w:tc>
        <w:tc>
          <w:tcPr>
            <w:tcW w:w="649" w:type="dxa"/>
            <w:tcBorders>
              <w:top w:val="single" w:sz="4" w:space="0" w:color="auto"/>
              <w:bottom w:val="single" w:sz="12" w:space="0" w:color="auto"/>
            </w:tcBorders>
            <w:shd w:val="clear" w:color="auto" w:fill="auto"/>
            <w:vAlign w:val="center"/>
          </w:tcPr>
          <w:p w14:paraId="105EDD9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0,183</w:t>
            </w:r>
            <w:r w:rsidRPr="007E294A">
              <w:rPr>
                <w:rFonts w:ascii="Times New Roman" w:hAnsi="Times New Roman"/>
                <w:sz w:val="20"/>
                <w:szCs w:val="20"/>
              </w:rPr>
              <w:br/>
              <w:t>6</w:t>
            </w:r>
          </w:p>
        </w:tc>
        <w:tc>
          <w:tcPr>
            <w:tcW w:w="649" w:type="dxa"/>
            <w:tcBorders>
              <w:top w:val="single" w:sz="4" w:space="0" w:color="auto"/>
              <w:bottom w:val="single" w:sz="12" w:space="0" w:color="auto"/>
            </w:tcBorders>
            <w:shd w:val="clear" w:color="auto" w:fill="auto"/>
            <w:vAlign w:val="center"/>
          </w:tcPr>
          <w:p w14:paraId="226840F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0,174</w:t>
            </w:r>
            <w:r w:rsidRPr="007E294A">
              <w:rPr>
                <w:rFonts w:ascii="Times New Roman" w:hAnsi="Times New Roman"/>
                <w:sz w:val="20"/>
                <w:szCs w:val="20"/>
              </w:rPr>
              <w:br/>
              <w:t>6</w:t>
            </w:r>
          </w:p>
        </w:tc>
        <w:tc>
          <w:tcPr>
            <w:tcW w:w="650" w:type="dxa"/>
            <w:tcBorders>
              <w:top w:val="single" w:sz="4" w:space="0" w:color="auto"/>
              <w:bottom w:val="single" w:sz="12" w:space="0" w:color="auto"/>
            </w:tcBorders>
            <w:shd w:val="clear" w:color="auto" w:fill="auto"/>
            <w:vAlign w:val="center"/>
          </w:tcPr>
          <w:p w14:paraId="14917D1B"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0,154</w:t>
            </w:r>
            <w:r w:rsidRPr="007E294A">
              <w:rPr>
                <w:rFonts w:ascii="Times New Roman" w:hAnsi="Times New Roman"/>
                <w:sz w:val="20"/>
                <w:szCs w:val="20"/>
              </w:rPr>
              <w:br/>
              <w:t>7</w:t>
            </w:r>
          </w:p>
        </w:tc>
        <w:tc>
          <w:tcPr>
            <w:tcW w:w="649" w:type="dxa"/>
            <w:tcBorders>
              <w:top w:val="single" w:sz="4" w:space="0" w:color="auto"/>
              <w:bottom w:val="single" w:sz="12" w:space="0" w:color="auto"/>
            </w:tcBorders>
            <w:shd w:val="clear" w:color="auto" w:fill="auto"/>
            <w:vAlign w:val="center"/>
          </w:tcPr>
          <w:p w14:paraId="2C7936D2"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0,136</w:t>
            </w:r>
            <w:r w:rsidRPr="007E294A">
              <w:rPr>
                <w:rFonts w:ascii="Times New Roman" w:hAnsi="Times New Roman"/>
                <w:sz w:val="20"/>
                <w:szCs w:val="20"/>
              </w:rPr>
              <w:br/>
              <w:t>7</w:t>
            </w:r>
          </w:p>
        </w:tc>
        <w:tc>
          <w:tcPr>
            <w:tcW w:w="649" w:type="dxa"/>
            <w:tcBorders>
              <w:top w:val="single" w:sz="4" w:space="0" w:color="auto"/>
              <w:bottom w:val="single" w:sz="12" w:space="0" w:color="auto"/>
            </w:tcBorders>
            <w:shd w:val="clear" w:color="auto" w:fill="auto"/>
            <w:vAlign w:val="center"/>
          </w:tcPr>
          <w:p w14:paraId="4138F11A"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color w:val="FF0000"/>
                <w:sz w:val="20"/>
                <w:szCs w:val="20"/>
              </w:rPr>
              <w:t>0,194</w:t>
            </w:r>
            <w:r w:rsidRPr="007E294A">
              <w:rPr>
                <w:rFonts w:ascii="Times New Roman" w:hAnsi="Times New Roman"/>
                <w:color w:val="FF0000"/>
                <w:sz w:val="20"/>
                <w:szCs w:val="20"/>
              </w:rPr>
              <w:br/>
              <w:t>2</w:t>
            </w:r>
          </w:p>
        </w:tc>
        <w:tc>
          <w:tcPr>
            <w:tcW w:w="649" w:type="dxa"/>
            <w:tcBorders>
              <w:top w:val="single" w:sz="4" w:space="0" w:color="auto"/>
              <w:bottom w:val="single" w:sz="12" w:space="0" w:color="auto"/>
            </w:tcBorders>
            <w:shd w:val="clear" w:color="auto" w:fill="FFFFFF"/>
            <w:vAlign w:val="center"/>
          </w:tcPr>
          <w:p w14:paraId="408651FB" w14:textId="77777777" w:rsidR="00BA5649" w:rsidRPr="009D6F9E" w:rsidRDefault="00BA5649" w:rsidP="00BA5BFB">
            <w:pPr>
              <w:spacing w:after="0" w:line="240" w:lineRule="auto"/>
              <w:jc w:val="center"/>
              <w:rPr>
                <w:rFonts w:ascii="Times New Roman" w:hAnsi="Times New Roman"/>
                <w:sz w:val="20"/>
                <w:szCs w:val="20"/>
              </w:rPr>
            </w:pPr>
            <w:r w:rsidRPr="00C83A5C">
              <w:rPr>
                <w:rFonts w:ascii="Times New Roman" w:hAnsi="Times New Roman"/>
                <w:sz w:val="20"/>
                <w:szCs w:val="20"/>
              </w:rPr>
              <w:t>0,093</w:t>
            </w:r>
            <w:r w:rsidRPr="009D6F9E">
              <w:rPr>
                <w:rFonts w:ascii="Times New Roman" w:hAnsi="Times New Roman"/>
                <w:sz w:val="20"/>
                <w:szCs w:val="20"/>
              </w:rPr>
              <w:br/>
              <w:t>8</w:t>
            </w:r>
          </w:p>
        </w:tc>
        <w:tc>
          <w:tcPr>
            <w:tcW w:w="650" w:type="dxa"/>
            <w:tcBorders>
              <w:top w:val="single" w:sz="4" w:space="0" w:color="auto"/>
              <w:bottom w:val="single" w:sz="12" w:space="0" w:color="auto"/>
            </w:tcBorders>
            <w:shd w:val="clear" w:color="auto" w:fill="auto"/>
            <w:vAlign w:val="center"/>
          </w:tcPr>
          <w:p w14:paraId="7C03D45C"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0,116</w:t>
            </w:r>
            <w:r w:rsidRPr="007E294A">
              <w:rPr>
                <w:rFonts w:ascii="Times New Roman" w:hAnsi="Times New Roman"/>
                <w:sz w:val="20"/>
                <w:szCs w:val="20"/>
              </w:rPr>
              <w:br/>
              <w:t>9</w:t>
            </w:r>
          </w:p>
        </w:tc>
        <w:tc>
          <w:tcPr>
            <w:tcW w:w="649" w:type="dxa"/>
            <w:tcBorders>
              <w:top w:val="single" w:sz="4" w:space="0" w:color="auto"/>
              <w:bottom w:val="single" w:sz="12" w:space="0" w:color="auto"/>
            </w:tcBorders>
            <w:shd w:val="clear" w:color="auto" w:fill="auto"/>
            <w:vAlign w:val="center"/>
          </w:tcPr>
          <w:p w14:paraId="39F6C6E2"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0,079</w:t>
            </w:r>
            <w:r w:rsidRPr="007E294A">
              <w:rPr>
                <w:rFonts w:ascii="Times New Roman" w:hAnsi="Times New Roman"/>
                <w:sz w:val="20"/>
                <w:szCs w:val="20"/>
              </w:rPr>
              <w:br/>
              <w:t>9</w:t>
            </w:r>
          </w:p>
        </w:tc>
        <w:tc>
          <w:tcPr>
            <w:tcW w:w="649" w:type="dxa"/>
            <w:tcBorders>
              <w:top w:val="single" w:sz="4" w:space="0" w:color="auto"/>
              <w:bottom w:val="single" w:sz="12" w:space="0" w:color="auto"/>
            </w:tcBorders>
            <w:shd w:val="clear" w:color="auto" w:fill="auto"/>
            <w:vAlign w:val="center"/>
          </w:tcPr>
          <w:p w14:paraId="4B389083"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0,165</w:t>
            </w:r>
            <w:r w:rsidRPr="007E294A">
              <w:rPr>
                <w:rFonts w:ascii="Times New Roman" w:hAnsi="Times New Roman"/>
                <w:sz w:val="20"/>
                <w:szCs w:val="20"/>
              </w:rPr>
              <w:br/>
              <w:t>6</w:t>
            </w:r>
          </w:p>
        </w:tc>
        <w:tc>
          <w:tcPr>
            <w:tcW w:w="649" w:type="dxa"/>
            <w:tcBorders>
              <w:top w:val="single" w:sz="4" w:space="0" w:color="auto"/>
              <w:bottom w:val="single" w:sz="12" w:space="0" w:color="auto"/>
            </w:tcBorders>
            <w:shd w:val="clear" w:color="auto" w:fill="auto"/>
            <w:vAlign w:val="center"/>
          </w:tcPr>
          <w:p w14:paraId="540CC535"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0,162</w:t>
            </w:r>
            <w:r w:rsidRPr="007E294A">
              <w:rPr>
                <w:rFonts w:ascii="Times New Roman" w:hAnsi="Times New Roman"/>
                <w:sz w:val="20"/>
                <w:szCs w:val="20"/>
              </w:rPr>
              <w:br/>
              <w:t>6</w:t>
            </w:r>
          </w:p>
        </w:tc>
        <w:tc>
          <w:tcPr>
            <w:tcW w:w="650" w:type="dxa"/>
            <w:tcBorders>
              <w:top w:val="single" w:sz="4" w:space="0" w:color="auto"/>
              <w:bottom w:val="single" w:sz="12" w:space="0" w:color="auto"/>
              <w:right w:val="single" w:sz="12" w:space="0" w:color="auto"/>
            </w:tcBorders>
            <w:shd w:val="clear" w:color="auto" w:fill="auto"/>
            <w:vAlign w:val="center"/>
          </w:tcPr>
          <w:p w14:paraId="08F6775F" w14:textId="77777777" w:rsidR="00BA5649" w:rsidRPr="007E294A" w:rsidRDefault="00BA5649" w:rsidP="00BA5BFB">
            <w:pPr>
              <w:spacing w:after="0" w:line="240" w:lineRule="auto"/>
              <w:jc w:val="center"/>
              <w:rPr>
                <w:rFonts w:ascii="Times New Roman" w:eastAsia="Times New Roman" w:hAnsi="Times New Roman"/>
                <w:sz w:val="20"/>
                <w:szCs w:val="20"/>
                <w:lang w:eastAsia="ru-RU"/>
              </w:rPr>
            </w:pPr>
            <w:r w:rsidRPr="007E294A">
              <w:rPr>
                <w:rFonts w:ascii="Times New Roman" w:hAnsi="Times New Roman"/>
                <w:sz w:val="20"/>
                <w:szCs w:val="20"/>
              </w:rPr>
              <w:t>0,277</w:t>
            </w:r>
            <w:r w:rsidRPr="007E294A">
              <w:rPr>
                <w:rFonts w:ascii="Times New Roman" w:hAnsi="Times New Roman"/>
                <w:sz w:val="20"/>
                <w:szCs w:val="20"/>
              </w:rPr>
              <w:br/>
              <w:t>5</w:t>
            </w:r>
          </w:p>
        </w:tc>
        <w:tc>
          <w:tcPr>
            <w:tcW w:w="630" w:type="dxa"/>
            <w:tcBorders>
              <w:top w:val="single" w:sz="4" w:space="0" w:color="auto"/>
              <w:left w:val="single" w:sz="12" w:space="0" w:color="auto"/>
              <w:bottom w:val="single" w:sz="12" w:space="0" w:color="auto"/>
              <w:right w:val="single" w:sz="12" w:space="0" w:color="auto"/>
            </w:tcBorders>
            <w:shd w:val="clear" w:color="auto" w:fill="auto"/>
            <w:vAlign w:val="center"/>
          </w:tcPr>
          <w:p w14:paraId="724E2750" w14:textId="77777777" w:rsidR="00BA5649" w:rsidRPr="007E294A" w:rsidRDefault="00BA5649" w:rsidP="00BA5BFB">
            <w:pPr>
              <w:spacing w:after="0" w:line="240" w:lineRule="auto"/>
              <w:jc w:val="center"/>
              <w:rPr>
                <w:rFonts w:ascii="Times New Roman" w:hAnsi="Times New Roman"/>
                <w:sz w:val="20"/>
                <w:szCs w:val="20"/>
              </w:rPr>
            </w:pPr>
            <w:r w:rsidRPr="007E294A">
              <w:rPr>
                <w:rFonts w:ascii="Times New Roman" w:hAnsi="Times New Roman"/>
                <w:sz w:val="20"/>
                <w:szCs w:val="20"/>
              </w:rPr>
              <w:t>0,163</w:t>
            </w:r>
            <w:r w:rsidRPr="007E294A">
              <w:rPr>
                <w:rFonts w:ascii="Times New Roman" w:hAnsi="Times New Roman"/>
                <w:sz w:val="20"/>
                <w:szCs w:val="20"/>
              </w:rPr>
              <w:br/>
              <w:t>4</w:t>
            </w:r>
          </w:p>
        </w:tc>
      </w:tr>
    </w:tbl>
    <w:p w14:paraId="3339D1F4" w14:textId="77777777" w:rsidR="00BA5649" w:rsidRDefault="00BA5649" w:rsidP="00BA5649">
      <w:pPr>
        <w:spacing w:before="60" w:after="100" w:afterAutospacing="1" w:line="240" w:lineRule="auto"/>
        <w:ind w:firstLine="709"/>
        <w:jc w:val="both"/>
        <w:rPr>
          <w:rFonts w:ascii="Times New Roman" w:hAnsi="Times New Roman"/>
          <w:b/>
          <w:lang w:eastAsia="ru-RU"/>
        </w:rPr>
      </w:pPr>
      <w:r w:rsidRPr="00B36A66">
        <w:rPr>
          <w:rFonts w:ascii="Times New Roman" w:hAnsi="Times New Roman"/>
          <w:i/>
          <w:lang w:eastAsia="ru-RU"/>
        </w:rPr>
        <w:t>Примечание.</w:t>
      </w:r>
      <w:r w:rsidRPr="00A50F19">
        <w:rPr>
          <w:rFonts w:ascii="Times New Roman" w:hAnsi="Times New Roman"/>
          <w:i/>
          <w:lang w:eastAsia="ru-RU"/>
        </w:rPr>
        <w:t xml:space="preserve"> </w:t>
      </w:r>
      <w:r w:rsidRPr="006643C3">
        <w:rPr>
          <w:rFonts w:ascii="Times New Roman" w:hAnsi="Times New Roman"/>
          <w:iCs/>
          <w:lang w:eastAsia="ru-RU"/>
        </w:rPr>
        <w:t xml:space="preserve">Во второй строке каждой ячейки </w:t>
      </w:r>
      <w:r w:rsidRPr="00A50F19">
        <w:rPr>
          <w:rFonts w:ascii="Times New Roman" w:hAnsi="Times New Roman"/>
          <w:lang w:eastAsia="ru-RU"/>
        </w:rPr>
        <w:t>п</w:t>
      </w:r>
      <w:r>
        <w:rPr>
          <w:rFonts w:ascii="Times New Roman" w:hAnsi="Times New Roman"/>
          <w:lang w:eastAsia="ru-RU"/>
        </w:rPr>
        <w:t>риведены</w:t>
      </w:r>
      <w:r w:rsidRPr="00A50F19">
        <w:rPr>
          <w:rFonts w:ascii="Times New Roman" w:hAnsi="Times New Roman"/>
          <w:lang w:eastAsia="ru-RU"/>
        </w:rPr>
        <w:t xml:space="preserve"> ранги в соответствующих упорядоченных по убыванию временных рядах (1911-2022 гг.). Красным </w:t>
      </w:r>
      <w:r>
        <w:rPr>
          <w:rFonts w:ascii="Times New Roman" w:hAnsi="Times New Roman"/>
          <w:lang w:eastAsia="ru-RU"/>
        </w:rPr>
        <w:t xml:space="preserve">шрифтом показаны </w:t>
      </w:r>
      <w:r w:rsidRPr="00A50F19">
        <w:rPr>
          <w:rFonts w:ascii="Times New Roman" w:hAnsi="Times New Roman"/>
          <w:lang w:eastAsia="ru-RU"/>
        </w:rPr>
        <w:t xml:space="preserve">значения с рангами </w:t>
      </w:r>
      <w:r>
        <w:rPr>
          <w:rFonts w:ascii="Times New Roman" w:hAnsi="Times New Roman"/>
          <w:lang w:eastAsia="ru-RU"/>
        </w:rPr>
        <w:t xml:space="preserve">1, </w:t>
      </w:r>
      <w:r w:rsidRPr="00A50F19">
        <w:rPr>
          <w:rFonts w:ascii="Times New Roman" w:hAnsi="Times New Roman"/>
          <w:lang w:eastAsia="ru-RU"/>
        </w:rPr>
        <w:t>2 и 3.</w:t>
      </w:r>
      <w:r w:rsidRPr="00A50F19">
        <w:rPr>
          <w:rFonts w:ascii="Times New Roman" w:hAnsi="Times New Roman"/>
          <w:b/>
          <w:lang w:eastAsia="ru-RU"/>
        </w:rPr>
        <w:t xml:space="preserve"> </w:t>
      </w:r>
      <w:r>
        <w:rPr>
          <w:rFonts w:ascii="Times New Roman" w:hAnsi="Times New Roman"/>
          <w:b/>
          <w:lang w:eastAsia="ru-RU"/>
        </w:rPr>
        <w:t>А</w:t>
      </w:r>
      <w:r w:rsidRPr="00A50F19">
        <w:rPr>
          <w:rFonts w:ascii="Times New Roman" w:hAnsi="Times New Roman"/>
          <w:lang w:eastAsia="ru-RU"/>
        </w:rPr>
        <w:t>бсолютные максимумы (ранг 1</w:t>
      </w:r>
      <w:r>
        <w:rPr>
          <w:rFonts w:ascii="Times New Roman" w:hAnsi="Times New Roman"/>
          <w:lang w:eastAsia="ru-RU"/>
        </w:rPr>
        <w:t>) выделены</w:t>
      </w:r>
      <w:r w:rsidRPr="00A50F19">
        <w:rPr>
          <w:rFonts w:ascii="Times New Roman" w:hAnsi="Times New Roman"/>
          <w:lang w:eastAsia="ru-RU"/>
        </w:rPr>
        <w:t xml:space="preserve"> жирны</w:t>
      </w:r>
      <w:r>
        <w:rPr>
          <w:rFonts w:ascii="Times New Roman" w:hAnsi="Times New Roman"/>
          <w:lang w:eastAsia="ru-RU"/>
        </w:rPr>
        <w:t>м</w:t>
      </w:r>
      <w:r w:rsidRPr="00A50F19">
        <w:rPr>
          <w:rFonts w:ascii="Times New Roman" w:hAnsi="Times New Roman"/>
          <w:lang w:eastAsia="ru-RU"/>
        </w:rPr>
        <w:t xml:space="preserve"> шрифт</w:t>
      </w:r>
      <w:r>
        <w:rPr>
          <w:rFonts w:ascii="Times New Roman" w:hAnsi="Times New Roman"/>
          <w:lang w:eastAsia="ru-RU"/>
        </w:rPr>
        <w:t>ом.</w:t>
      </w:r>
    </w:p>
    <w:p w14:paraId="4C38407A" w14:textId="77777777" w:rsidR="00BA5649" w:rsidRDefault="00BA5649" w:rsidP="00BA5649">
      <w:pPr>
        <w:spacing w:before="360" w:after="100" w:afterAutospacing="1" w:line="240" w:lineRule="auto"/>
        <w:jc w:val="center"/>
      </w:pPr>
      <w:r>
        <w:rPr>
          <w:rFonts w:ascii="Times New Roman" w:hAnsi="Times New Roman"/>
          <w:b/>
          <w:bCs/>
          <w:noProof/>
          <w:lang w:eastAsia="ru-RU"/>
        </w:rPr>
        <w:lastRenderedPageBreak/>
        <w:drawing>
          <wp:anchor distT="0" distB="0" distL="114300" distR="114300" simplePos="0" relativeHeight="251663360" behindDoc="0" locked="1" layoutInCell="1" allowOverlap="1" wp14:anchorId="7F780FA9" wp14:editId="3BFDBAAF">
            <wp:simplePos x="0" y="0"/>
            <wp:positionH relativeFrom="margin">
              <wp:align>center</wp:align>
            </wp:positionH>
            <wp:positionV relativeFrom="paragraph">
              <wp:posOffset>0</wp:posOffset>
            </wp:positionV>
            <wp:extent cx="5637530" cy="7505700"/>
            <wp:effectExtent l="0" t="0" r="1270" b="0"/>
            <wp:wrapTopAndBottom/>
            <wp:docPr id="889115144" name="Рисунок 88911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2.2-v2022_s1-s4.png"/>
                    <pic:cNvPicPr>
                      <a:picLocks noChangeAspect="1"/>
                    </pic:cNvPicPr>
                  </pic:nvPicPr>
                  <pic:blipFill>
                    <a:blip r:embed="rId13"/>
                    <a:stretch/>
                  </pic:blipFill>
                  <pic:spPr bwMode="auto">
                    <a:xfrm>
                      <a:off x="0" y="0"/>
                      <a:ext cx="5637530" cy="75057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rPr>
        <w:t>Рисунок 4</w:t>
      </w:r>
      <w:r>
        <w:rPr>
          <w:rFonts w:ascii="Times New Roman" w:hAnsi="Times New Roman"/>
          <w:bCs/>
        </w:rPr>
        <w:t xml:space="preserve"> </w:t>
      </w:r>
      <w:r>
        <w:rPr>
          <w:rFonts w:ascii="Times New Roman" w:hAnsi="Times New Roman"/>
        </w:rPr>
        <w:t xml:space="preserve">– См. рисунок 3, но для </w:t>
      </w:r>
      <w:r>
        <w:rPr>
          <w:rFonts w:ascii="Times New Roman" w:hAnsi="Times New Roman"/>
          <w:bCs/>
        </w:rPr>
        <w:t>сезонных аномалий</w:t>
      </w:r>
    </w:p>
    <w:p w14:paraId="250E630F" w14:textId="77777777" w:rsidR="00BA5649" w:rsidRDefault="00BA5649" w:rsidP="00BA5649">
      <w:pPr>
        <w:spacing w:after="0"/>
        <w:ind w:firstLine="709"/>
        <w:jc w:val="both"/>
        <w:rPr>
          <w:rFonts w:ascii="Times New Roman" w:hAnsi="Times New Roman"/>
          <w:sz w:val="24"/>
          <w:szCs w:val="24"/>
        </w:rPr>
      </w:pPr>
      <w:r>
        <w:rPr>
          <w:rFonts w:ascii="Times New Roman" w:hAnsi="Times New Roman"/>
          <w:b/>
          <w:i/>
          <w:sz w:val="24"/>
          <w:szCs w:val="24"/>
        </w:rPr>
        <w:t xml:space="preserve">Зимний </w:t>
      </w:r>
      <w:r w:rsidRPr="00D61F2F">
        <w:rPr>
          <w:rFonts w:ascii="Times New Roman" w:hAnsi="Times New Roman"/>
          <w:b/>
          <w:i/>
          <w:sz w:val="24"/>
          <w:szCs w:val="24"/>
        </w:rPr>
        <w:t>сезон (2021</w:t>
      </w:r>
      <w:r w:rsidRPr="00D61F2F">
        <w:rPr>
          <w:rFonts w:ascii="Times New Roman" w:hAnsi="Times New Roman"/>
          <w:b/>
          <w:i/>
          <w:sz w:val="24"/>
          <w:szCs w:val="24"/>
          <w:vertAlign w:val="subscript"/>
          <w:lang w:val="en-US"/>
        </w:rPr>
        <w:t>XII</w:t>
      </w:r>
      <w:r w:rsidRPr="00D61F2F">
        <w:rPr>
          <w:rFonts w:ascii="Times New Roman" w:hAnsi="Times New Roman"/>
          <w:b/>
          <w:i/>
          <w:sz w:val="24"/>
          <w:szCs w:val="24"/>
        </w:rPr>
        <w:t>-2022</w:t>
      </w:r>
      <w:r w:rsidRPr="00D61F2F">
        <w:rPr>
          <w:rFonts w:ascii="Times New Roman" w:hAnsi="Times New Roman"/>
          <w:b/>
          <w:i/>
          <w:sz w:val="24"/>
          <w:szCs w:val="24"/>
          <w:vertAlign w:val="subscript"/>
          <w:lang w:val="en-US"/>
        </w:rPr>
        <w:t>II</w:t>
      </w:r>
      <w:r w:rsidRPr="00D61F2F">
        <w:rPr>
          <w:rFonts w:ascii="Times New Roman" w:hAnsi="Times New Roman"/>
          <w:b/>
          <w:i/>
          <w:sz w:val="24"/>
          <w:szCs w:val="24"/>
        </w:rPr>
        <w:t xml:space="preserve">) </w:t>
      </w:r>
      <w:r w:rsidRPr="00D61F2F">
        <w:rPr>
          <w:rFonts w:ascii="Times New Roman" w:hAnsi="Times New Roman"/>
          <w:sz w:val="24"/>
          <w:szCs w:val="24"/>
        </w:rPr>
        <w:t>(рис</w:t>
      </w:r>
      <w:r>
        <w:rPr>
          <w:rFonts w:ascii="Times New Roman" w:hAnsi="Times New Roman"/>
          <w:sz w:val="24"/>
          <w:szCs w:val="24"/>
        </w:rPr>
        <w:t>. 4)</w:t>
      </w:r>
      <w:r>
        <w:rPr>
          <w:rFonts w:ascii="Times New Roman" w:hAnsi="Times New Roman"/>
          <w:b/>
          <w:i/>
          <w:sz w:val="24"/>
          <w:szCs w:val="24"/>
        </w:rPr>
        <w:t xml:space="preserve"> </w:t>
      </w:r>
      <w:r>
        <w:rPr>
          <w:rFonts w:ascii="Times New Roman" w:hAnsi="Times New Roman"/>
          <w:sz w:val="24"/>
          <w:szCs w:val="24"/>
        </w:rPr>
        <w:t xml:space="preserve">в целом по Земному шару, оказался на пятом-седьмом месте среди наиболее теплых зимних сезонов с начала 1900-х гг. (по разным наборам данных: суша, море, </w:t>
      </w:r>
      <w:proofErr w:type="spellStart"/>
      <w:r>
        <w:rPr>
          <w:rFonts w:ascii="Times New Roman" w:hAnsi="Times New Roman"/>
          <w:sz w:val="24"/>
          <w:szCs w:val="24"/>
        </w:rPr>
        <w:t>суша+море</w:t>
      </w:r>
      <w:proofErr w:type="spellEnd"/>
      <w:r>
        <w:rPr>
          <w:rFonts w:ascii="Times New Roman" w:hAnsi="Times New Roman"/>
          <w:sz w:val="24"/>
          <w:szCs w:val="24"/>
        </w:rPr>
        <w:t xml:space="preserve">). </w:t>
      </w:r>
    </w:p>
    <w:p w14:paraId="33FB0F04" w14:textId="77777777" w:rsidR="00BA5649" w:rsidRDefault="00BA5649" w:rsidP="00BA5649">
      <w:pPr>
        <w:spacing w:after="0"/>
        <w:ind w:firstLine="709"/>
        <w:jc w:val="both"/>
        <w:rPr>
          <w:rFonts w:ascii="Times New Roman" w:hAnsi="Times New Roman"/>
          <w:sz w:val="24"/>
          <w:szCs w:val="24"/>
        </w:rPr>
      </w:pPr>
      <w:r>
        <w:rPr>
          <w:rFonts w:ascii="Times New Roman" w:hAnsi="Times New Roman"/>
          <w:bCs/>
          <w:sz w:val="24"/>
          <w:szCs w:val="24"/>
        </w:rPr>
        <w:t xml:space="preserve">Основные особенности сезона: с одной стороны – экстремально теплые условия </w:t>
      </w:r>
      <w:r>
        <w:rPr>
          <w:rFonts w:ascii="Times New Roman" w:hAnsi="Times New Roman"/>
          <w:bCs/>
          <w:sz w:val="24"/>
          <w:szCs w:val="24"/>
          <w:lang w:bidi="he-IL"/>
        </w:rPr>
        <w:t>на</w:t>
      </w:r>
      <w:r>
        <w:rPr>
          <w:rFonts w:ascii="Times New Roman" w:hAnsi="Times New Roman"/>
          <w:bCs/>
          <w:sz w:val="24"/>
          <w:szCs w:val="24"/>
        </w:rPr>
        <w:t xml:space="preserve"> поверхности океанов (в северных частях Атлантического и Тихого океанов и умеренных широтах южных акваторий Тихого, Атлантического и Индийского океанов), с другой – </w:t>
      </w:r>
      <w:r>
        <w:rPr>
          <w:rFonts w:ascii="Times New Roman" w:hAnsi="Times New Roman"/>
          <w:bCs/>
          <w:sz w:val="24"/>
          <w:szCs w:val="24"/>
        </w:rPr>
        <w:lastRenderedPageBreak/>
        <w:t>области отрицательных аномалий практически на всех континентах Земного шара (в Северной и Южной Америках, Евразии, Африке, Австралии и Антарктиде). В Евразии локализация положительных и отрицательных аномалий менялась</w:t>
      </w:r>
      <w:r w:rsidRPr="00012AFD">
        <w:rPr>
          <w:rFonts w:ascii="Times New Roman" w:hAnsi="Times New Roman"/>
          <w:bCs/>
          <w:sz w:val="24"/>
          <w:szCs w:val="24"/>
        </w:rPr>
        <w:t xml:space="preserve"> </w:t>
      </w:r>
      <w:r>
        <w:rPr>
          <w:rFonts w:ascii="Times New Roman" w:hAnsi="Times New Roman"/>
          <w:bCs/>
          <w:sz w:val="24"/>
          <w:szCs w:val="24"/>
        </w:rPr>
        <w:t>в течение сезона: в декабре – тепло в центре, холодно – на севере и юге; в январе и феврале – тепло на севере, холодно – на юге</w:t>
      </w:r>
    </w:p>
    <w:p w14:paraId="417BDAC1" w14:textId="77777777" w:rsidR="00BA5649" w:rsidRDefault="00BA5649" w:rsidP="00BA5649">
      <w:pPr>
        <w:spacing w:before="120" w:after="120" w:line="240" w:lineRule="auto"/>
        <w:ind w:left="289" w:right="289"/>
        <w:jc w:val="center"/>
        <w:rPr>
          <w:rFonts w:ascii="Times New Roman" w:hAnsi="Times New Roman"/>
          <w:sz w:val="24"/>
          <w:szCs w:val="24"/>
        </w:rPr>
      </w:pPr>
      <w:r w:rsidRPr="004D3F54">
        <w:rPr>
          <w:rFonts w:ascii="Times New Roman" w:hAnsi="Times New Roman"/>
          <w:b/>
          <w:sz w:val="24"/>
          <w:szCs w:val="24"/>
        </w:rPr>
        <w:t>Таблица 5</w:t>
      </w:r>
      <w:r>
        <w:rPr>
          <w:rFonts w:ascii="Times New Roman" w:hAnsi="Times New Roman"/>
          <w:b/>
          <w:sz w:val="24"/>
          <w:szCs w:val="24"/>
        </w:rPr>
        <w:t xml:space="preserve"> </w:t>
      </w:r>
      <w:r>
        <w:rPr>
          <w:rFonts w:ascii="Times New Roman" w:hAnsi="Times New Roman"/>
          <w:sz w:val="24"/>
          <w:szCs w:val="24"/>
        </w:rPr>
        <w:t xml:space="preserve">– Пространственно-осредненные значения аномалий приземной температуры в 2022 г. и их ранги для крупных регионов Земного шара </w:t>
      </w:r>
      <w:r>
        <w:rPr>
          <w:rFonts w:ascii="Times New Roman" w:hAnsi="Times New Roman"/>
          <w:sz w:val="24"/>
          <w:szCs w:val="24"/>
        </w:rPr>
        <w:br/>
        <w:t>(за каждый месяц года и в среднем за год)</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top w:w="29" w:type="dxa"/>
          <w:left w:w="0" w:type="dxa"/>
          <w:bottom w:w="14" w:type="dxa"/>
          <w:right w:w="0" w:type="dxa"/>
        </w:tblCellMar>
        <w:tblLook w:val="0000" w:firstRow="0" w:lastRow="0" w:firstColumn="0" w:lastColumn="0" w:noHBand="0" w:noVBand="0"/>
      </w:tblPr>
      <w:tblGrid>
        <w:gridCol w:w="423"/>
        <w:gridCol w:w="992"/>
        <w:gridCol w:w="530"/>
        <w:gridCol w:w="615"/>
        <w:gridCol w:w="615"/>
        <w:gridCol w:w="615"/>
        <w:gridCol w:w="615"/>
        <w:gridCol w:w="615"/>
        <w:gridCol w:w="615"/>
        <w:gridCol w:w="615"/>
        <w:gridCol w:w="615"/>
        <w:gridCol w:w="615"/>
        <w:gridCol w:w="610"/>
        <w:gridCol w:w="620"/>
        <w:gridCol w:w="630"/>
      </w:tblGrid>
      <w:tr w:rsidR="00BA5649" w14:paraId="6A41F01A" w14:textId="77777777" w:rsidTr="00BA5BFB">
        <w:trPr>
          <w:cantSplit/>
          <w:trHeight w:val="34"/>
          <w:jc w:val="center"/>
        </w:trPr>
        <w:tc>
          <w:tcPr>
            <w:tcW w:w="1415" w:type="dxa"/>
            <w:gridSpan w:val="2"/>
            <w:vMerge w:val="restart"/>
            <w:tcBorders>
              <w:top w:val="single" w:sz="2" w:space="0" w:color="auto"/>
              <w:left w:val="single" w:sz="2" w:space="0" w:color="auto"/>
              <w:bottom w:val="single" w:sz="2" w:space="0" w:color="auto"/>
              <w:right w:val="single" w:sz="2" w:space="0" w:color="auto"/>
            </w:tcBorders>
            <w:vAlign w:val="center"/>
          </w:tcPr>
          <w:p w14:paraId="4783F0D5" w14:textId="77777777" w:rsidR="00BA5649" w:rsidRDefault="00BA5649" w:rsidP="00BA5BFB">
            <w:pPr>
              <w:spacing w:after="0" w:line="240" w:lineRule="auto"/>
              <w:rPr>
                <w:rFonts w:ascii="Times New Roman" w:hAnsi="Times New Roman"/>
                <w:b/>
                <w:sz w:val="20"/>
                <w:szCs w:val="20"/>
                <w:lang w:eastAsia="ru-RU"/>
              </w:rPr>
            </w:pPr>
            <w:r>
              <w:rPr>
                <w:rFonts w:ascii="Times New Roman" w:hAnsi="Times New Roman"/>
                <w:b/>
                <w:sz w:val="20"/>
                <w:szCs w:val="20"/>
                <w:lang w:eastAsia="ru-RU"/>
              </w:rPr>
              <w:t>Регион</w:t>
            </w:r>
          </w:p>
        </w:tc>
        <w:tc>
          <w:tcPr>
            <w:tcW w:w="7295" w:type="dxa"/>
            <w:gridSpan w:val="12"/>
            <w:tcBorders>
              <w:top w:val="single" w:sz="2" w:space="0" w:color="auto"/>
              <w:left w:val="single" w:sz="2" w:space="0" w:color="auto"/>
              <w:bottom w:val="single" w:sz="4" w:space="0" w:color="auto"/>
            </w:tcBorders>
            <w:shd w:val="clear" w:color="auto" w:fill="auto"/>
            <w:vAlign w:val="center"/>
          </w:tcPr>
          <w:p w14:paraId="2BBB099A" w14:textId="77777777" w:rsidR="00BA5649" w:rsidRDefault="00BA5649" w:rsidP="00BA5BFB">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Месяцы 2022 г.</w:t>
            </w:r>
          </w:p>
        </w:tc>
        <w:tc>
          <w:tcPr>
            <w:tcW w:w="630" w:type="dxa"/>
            <w:vMerge w:val="restart"/>
            <w:tcBorders>
              <w:top w:val="single" w:sz="2" w:space="0" w:color="auto"/>
              <w:left w:val="single" w:sz="4" w:space="0" w:color="auto"/>
              <w:right w:val="single" w:sz="2" w:space="0" w:color="auto"/>
            </w:tcBorders>
            <w:vAlign w:val="center"/>
          </w:tcPr>
          <w:p w14:paraId="416C13D7" w14:textId="77777777" w:rsidR="00BA5649" w:rsidRDefault="00BA5649" w:rsidP="00BA5BFB">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Год </w:t>
            </w:r>
            <w:r>
              <w:rPr>
                <w:rFonts w:ascii="Times New Roman" w:hAnsi="Times New Roman"/>
                <w:b/>
                <w:sz w:val="20"/>
                <w:szCs w:val="20"/>
                <w:lang w:eastAsia="ru-RU"/>
              </w:rPr>
              <w:br/>
            </w:r>
            <w:r>
              <w:rPr>
                <w:rFonts w:ascii="Times New Roman" w:hAnsi="Times New Roman"/>
                <w:b/>
                <w:i/>
                <w:sz w:val="20"/>
                <w:szCs w:val="20"/>
                <w:lang w:val="en-US" w:eastAsia="ru-RU"/>
              </w:rPr>
              <w:t>I</w:t>
            </w:r>
            <w:r>
              <w:rPr>
                <w:rFonts w:ascii="Times New Roman" w:hAnsi="Times New Roman"/>
                <w:b/>
                <w:i/>
                <w:sz w:val="20"/>
                <w:szCs w:val="20"/>
                <w:lang w:eastAsia="ru-RU"/>
              </w:rPr>
              <w:t>-</w:t>
            </w:r>
            <w:r>
              <w:rPr>
                <w:rFonts w:ascii="Times New Roman" w:hAnsi="Times New Roman"/>
                <w:b/>
                <w:i/>
                <w:sz w:val="20"/>
                <w:szCs w:val="20"/>
                <w:lang w:val="en-US" w:eastAsia="ru-RU"/>
              </w:rPr>
              <w:t>XII</w:t>
            </w:r>
          </w:p>
        </w:tc>
      </w:tr>
      <w:tr w:rsidR="00BA5649" w14:paraId="4E0461DD" w14:textId="77777777" w:rsidTr="00BA5BFB">
        <w:trPr>
          <w:cantSplit/>
          <w:trHeight w:val="227"/>
          <w:jc w:val="center"/>
        </w:trPr>
        <w:tc>
          <w:tcPr>
            <w:tcW w:w="1415" w:type="dxa"/>
            <w:gridSpan w:val="2"/>
            <w:vMerge/>
            <w:tcBorders>
              <w:left w:val="single" w:sz="2" w:space="0" w:color="auto"/>
              <w:bottom w:val="single" w:sz="2" w:space="0" w:color="auto"/>
              <w:right w:val="single" w:sz="2" w:space="0" w:color="auto"/>
            </w:tcBorders>
            <w:vAlign w:val="center"/>
          </w:tcPr>
          <w:p w14:paraId="7EA4FCD8" w14:textId="77777777" w:rsidR="00BA5649" w:rsidRDefault="00BA5649" w:rsidP="00BA5BFB">
            <w:pPr>
              <w:spacing w:after="0" w:line="240" w:lineRule="auto"/>
              <w:rPr>
                <w:rFonts w:ascii="Times New Roman" w:hAnsi="Times New Roman"/>
                <w:b/>
                <w:sz w:val="20"/>
                <w:szCs w:val="20"/>
                <w:lang w:eastAsia="ru-RU"/>
              </w:rPr>
            </w:pPr>
          </w:p>
        </w:tc>
        <w:tc>
          <w:tcPr>
            <w:tcW w:w="530" w:type="dxa"/>
            <w:tcBorders>
              <w:top w:val="single" w:sz="4" w:space="0" w:color="auto"/>
              <w:left w:val="single" w:sz="2" w:space="0" w:color="auto"/>
              <w:bottom w:val="single" w:sz="2" w:space="0" w:color="auto"/>
              <w:right w:val="single" w:sz="4" w:space="0" w:color="auto"/>
            </w:tcBorders>
            <w:shd w:val="clear" w:color="auto" w:fill="auto"/>
            <w:vAlign w:val="center"/>
          </w:tcPr>
          <w:p w14:paraId="1A84DDC9"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w:t>
            </w:r>
          </w:p>
        </w:tc>
        <w:tc>
          <w:tcPr>
            <w:tcW w:w="615" w:type="dxa"/>
            <w:tcBorders>
              <w:top w:val="single" w:sz="4" w:space="0" w:color="auto"/>
              <w:left w:val="single" w:sz="4" w:space="0" w:color="auto"/>
              <w:bottom w:val="single" w:sz="2" w:space="0" w:color="auto"/>
              <w:right w:val="single" w:sz="4" w:space="0" w:color="auto"/>
            </w:tcBorders>
            <w:vAlign w:val="center"/>
          </w:tcPr>
          <w:p w14:paraId="763D3079"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II</w:t>
            </w:r>
          </w:p>
        </w:tc>
        <w:tc>
          <w:tcPr>
            <w:tcW w:w="615" w:type="dxa"/>
            <w:tcBorders>
              <w:top w:val="single" w:sz="4" w:space="0" w:color="auto"/>
              <w:left w:val="single" w:sz="4" w:space="0" w:color="auto"/>
              <w:bottom w:val="single" w:sz="2" w:space="0" w:color="auto"/>
              <w:right w:val="single" w:sz="4" w:space="0" w:color="auto"/>
            </w:tcBorders>
            <w:vAlign w:val="center"/>
          </w:tcPr>
          <w:p w14:paraId="24798499"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III</w:t>
            </w:r>
          </w:p>
        </w:tc>
        <w:tc>
          <w:tcPr>
            <w:tcW w:w="615" w:type="dxa"/>
            <w:tcBorders>
              <w:top w:val="single" w:sz="4" w:space="0" w:color="auto"/>
              <w:left w:val="single" w:sz="4" w:space="0" w:color="auto"/>
              <w:bottom w:val="single" w:sz="2" w:space="0" w:color="auto"/>
              <w:right w:val="single" w:sz="4" w:space="0" w:color="auto"/>
            </w:tcBorders>
            <w:vAlign w:val="center"/>
          </w:tcPr>
          <w:p w14:paraId="64E0B81F"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IV</w:t>
            </w:r>
          </w:p>
        </w:tc>
        <w:tc>
          <w:tcPr>
            <w:tcW w:w="615" w:type="dxa"/>
            <w:tcBorders>
              <w:top w:val="single" w:sz="4" w:space="0" w:color="auto"/>
              <w:left w:val="single" w:sz="4" w:space="0" w:color="auto"/>
              <w:bottom w:val="single" w:sz="2" w:space="0" w:color="auto"/>
              <w:right w:val="single" w:sz="4" w:space="0" w:color="auto"/>
            </w:tcBorders>
            <w:vAlign w:val="center"/>
          </w:tcPr>
          <w:p w14:paraId="1C047599"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w:t>
            </w:r>
          </w:p>
        </w:tc>
        <w:tc>
          <w:tcPr>
            <w:tcW w:w="615" w:type="dxa"/>
            <w:tcBorders>
              <w:top w:val="single" w:sz="4" w:space="0" w:color="auto"/>
              <w:left w:val="single" w:sz="4" w:space="0" w:color="auto"/>
              <w:bottom w:val="single" w:sz="2" w:space="0" w:color="auto"/>
              <w:right w:val="single" w:sz="4" w:space="0" w:color="auto"/>
            </w:tcBorders>
            <w:vAlign w:val="center"/>
          </w:tcPr>
          <w:p w14:paraId="72203D7B"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VI</w:t>
            </w:r>
          </w:p>
        </w:tc>
        <w:tc>
          <w:tcPr>
            <w:tcW w:w="615" w:type="dxa"/>
            <w:tcBorders>
              <w:top w:val="single" w:sz="4" w:space="0" w:color="auto"/>
              <w:left w:val="single" w:sz="4" w:space="0" w:color="auto"/>
              <w:bottom w:val="single" w:sz="2" w:space="0" w:color="auto"/>
              <w:right w:val="single" w:sz="4" w:space="0" w:color="auto"/>
            </w:tcBorders>
            <w:vAlign w:val="center"/>
          </w:tcPr>
          <w:p w14:paraId="59E37BC9"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VII</w:t>
            </w:r>
          </w:p>
        </w:tc>
        <w:tc>
          <w:tcPr>
            <w:tcW w:w="615" w:type="dxa"/>
            <w:tcBorders>
              <w:top w:val="single" w:sz="4" w:space="0" w:color="auto"/>
              <w:left w:val="single" w:sz="4" w:space="0" w:color="auto"/>
              <w:bottom w:val="single" w:sz="2" w:space="0" w:color="auto"/>
              <w:right w:val="single" w:sz="4" w:space="0" w:color="auto"/>
            </w:tcBorders>
            <w:vAlign w:val="center"/>
          </w:tcPr>
          <w:p w14:paraId="0710C1A3"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VIII</w:t>
            </w:r>
          </w:p>
        </w:tc>
        <w:tc>
          <w:tcPr>
            <w:tcW w:w="615" w:type="dxa"/>
            <w:tcBorders>
              <w:top w:val="single" w:sz="4" w:space="0" w:color="auto"/>
              <w:left w:val="single" w:sz="4" w:space="0" w:color="auto"/>
              <w:bottom w:val="single" w:sz="2" w:space="0" w:color="auto"/>
            </w:tcBorders>
            <w:vAlign w:val="center"/>
          </w:tcPr>
          <w:p w14:paraId="28E1481B"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IX</w:t>
            </w:r>
          </w:p>
        </w:tc>
        <w:tc>
          <w:tcPr>
            <w:tcW w:w="615" w:type="dxa"/>
            <w:tcBorders>
              <w:top w:val="single" w:sz="4" w:space="0" w:color="auto"/>
              <w:left w:val="single" w:sz="4" w:space="0" w:color="auto"/>
              <w:bottom w:val="single" w:sz="2" w:space="0" w:color="auto"/>
            </w:tcBorders>
            <w:vAlign w:val="center"/>
          </w:tcPr>
          <w:p w14:paraId="65980EFF"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X</w:t>
            </w:r>
          </w:p>
        </w:tc>
        <w:tc>
          <w:tcPr>
            <w:tcW w:w="610" w:type="dxa"/>
            <w:tcBorders>
              <w:top w:val="single" w:sz="4" w:space="0" w:color="auto"/>
              <w:left w:val="single" w:sz="4" w:space="0" w:color="auto"/>
              <w:bottom w:val="single" w:sz="2" w:space="0" w:color="auto"/>
            </w:tcBorders>
            <w:vAlign w:val="center"/>
          </w:tcPr>
          <w:p w14:paraId="158428A7"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X</w:t>
            </w:r>
            <w:r>
              <w:rPr>
                <w:rFonts w:ascii="Times New Roman" w:hAnsi="Times New Roman"/>
                <w:b/>
                <w:i/>
                <w:sz w:val="20"/>
                <w:szCs w:val="20"/>
                <w:lang w:eastAsia="ru-RU"/>
              </w:rPr>
              <w:t>1</w:t>
            </w:r>
          </w:p>
        </w:tc>
        <w:tc>
          <w:tcPr>
            <w:tcW w:w="620" w:type="dxa"/>
            <w:tcBorders>
              <w:top w:val="single" w:sz="4" w:space="0" w:color="auto"/>
              <w:left w:val="single" w:sz="4" w:space="0" w:color="auto"/>
              <w:bottom w:val="single" w:sz="2" w:space="0" w:color="auto"/>
              <w:right w:val="single" w:sz="4" w:space="0" w:color="auto"/>
            </w:tcBorders>
            <w:vAlign w:val="center"/>
          </w:tcPr>
          <w:p w14:paraId="0A18443F" w14:textId="77777777" w:rsidR="00BA5649" w:rsidRDefault="00BA5649" w:rsidP="00BA5BFB">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XII</w:t>
            </w:r>
          </w:p>
        </w:tc>
        <w:tc>
          <w:tcPr>
            <w:tcW w:w="630" w:type="dxa"/>
            <w:vMerge/>
            <w:tcBorders>
              <w:left w:val="single" w:sz="4" w:space="0" w:color="auto"/>
              <w:bottom w:val="single" w:sz="2" w:space="0" w:color="auto"/>
              <w:right w:val="single" w:sz="2" w:space="0" w:color="auto"/>
            </w:tcBorders>
            <w:vAlign w:val="center"/>
          </w:tcPr>
          <w:p w14:paraId="5FFED37E" w14:textId="77777777" w:rsidR="00BA5649" w:rsidRDefault="00BA5649" w:rsidP="00BA5BFB">
            <w:pPr>
              <w:spacing w:after="0" w:line="240" w:lineRule="auto"/>
              <w:jc w:val="center"/>
              <w:rPr>
                <w:rFonts w:ascii="Times New Roman" w:hAnsi="Times New Roman"/>
                <w:b/>
                <w:i/>
                <w:sz w:val="20"/>
                <w:szCs w:val="20"/>
                <w:lang w:eastAsia="ru-RU"/>
              </w:rPr>
            </w:pPr>
          </w:p>
        </w:tc>
      </w:tr>
      <w:tr w:rsidR="00BA5649" w14:paraId="2976C03D" w14:textId="77777777" w:rsidTr="00BA5BFB">
        <w:trPr>
          <w:cantSplit/>
          <w:trHeight w:val="288"/>
          <w:jc w:val="center"/>
        </w:trPr>
        <w:tc>
          <w:tcPr>
            <w:tcW w:w="9340" w:type="dxa"/>
            <w:gridSpan w:val="15"/>
            <w:tcBorders>
              <w:top w:val="single" w:sz="2" w:space="0" w:color="auto"/>
              <w:left w:val="single" w:sz="2" w:space="0" w:color="auto"/>
              <w:bottom w:val="single" w:sz="2" w:space="0" w:color="auto"/>
              <w:right w:val="single" w:sz="2" w:space="0" w:color="auto"/>
            </w:tcBorders>
            <w:vAlign w:val="center"/>
          </w:tcPr>
          <w:p w14:paraId="192B3401" w14:textId="77777777" w:rsidR="00BA5649" w:rsidRDefault="00BA5649" w:rsidP="00BA5BFB">
            <w:pPr>
              <w:spacing w:after="0" w:line="240" w:lineRule="auto"/>
              <w:jc w:val="center"/>
              <w:rPr>
                <w:rFonts w:ascii="Times New Roman" w:hAnsi="Times New Roman"/>
                <w:b/>
                <w:i/>
                <w:sz w:val="20"/>
                <w:szCs w:val="20"/>
                <w:lang w:val="en-US" w:eastAsia="ru-RU"/>
              </w:rPr>
            </w:pPr>
            <w:r>
              <w:rPr>
                <w:rFonts w:ascii="Times New Roman" w:hAnsi="Times New Roman"/>
                <w:b/>
                <w:i/>
                <w:sz w:val="20"/>
                <w:szCs w:val="20"/>
                <w:lang w:val="en-US" w:eastAsia="ru-RU"/>
              </w:rPr>
              <w:t>HadCRUT5 (</w:t>
            </w:r>
            <w:r>
              <w:rPr>
                <w:rFonts w:ascii="Times New Roman" w:hAnsi="Times New Roman"/>
                <w:b/>
                <w:i/>
                <w:sz w:val="20"/>
                <w:szCs w:val="20"/>
                <w:lang w:eastAsia="ru-RU"/>
              </w:rPr>
              <w:t>суша</w:t>
            </w:r>
            <w:r>
              <w:rPr>
                <w:rFonts w:ascii="Times New Roman" w:hAnsi="Times New Roman"/>
                <w:b/>
                <w:i/>
                <w:sz w:val="20"/>
                <w:szCs w:val="20"/>
                <w:lang w:val="en-US" w:eastAsia="ru-RU"/>
              </w:rPr>
              <w:t>+</w:t>
            </w:r>
            <w:r>
              <w:rPr>
                <w:rFonts w:ascii="Times New Roman" w:hAnsi="Times New Roman"/>
                <w:b/>
                <w:i/>
                <w:sz w:val="20"/>
                <w:szCs w:val="20"/>
                <w:lang w:eastAsia="ru-RU"/>
              </w:rPr>
              <w:t>море</w:t>
            </w:r>
            <w:r>
              <w:rPr>
                <w:rFonts w:ascii="Times New Roman" w:hAnsi="Times New Roman"/>
                <w:b/>
                <w:i/>
                <w:sz w:val="20"/>
                <w:szCs w:val="20"/>
                <w:lang w:val="en-US" w:eastAsia="ru-RU"/>
              </w:rPr>
              <w:t>)</w:t>
            </w:r>
          </w:p>
        </w:tc>
      </w:tr>
      <w:tr w:rsidR="00BA5649" w:rsidRPr="0026607A" w14:paraId="6E44BA98" w14:textId="77777777" w:rsidTr="00BA5BFB">
        <w:trPr>
          <w:cantSplit/>
          <w:trHeight w:val="259"/>
          <w:jc w:val="center"/>
        </w:trPr>
        <w:tc>
          <w:tcPr>
            <w:tcW w:w="1415" w:type="dxa"/>
            <w:gridSpan w:val="2"/>
            <w:tcBorders>
              <w:top w:val="single" w:sz="2" w:space="0" w:color="auto"/>
              <w:left w:val="single" w:sz="2" w:space="0" w:color="auto"/>
              <w:bottom w:val="single" w:sz="4" w:space="0" w:color="auto"/>
              <w:right w:val="single" w:sz="2" w:space="0" w:color="auto"/>
            </w:tcBorders>
            <w:vAlign w:val="center"/>
          </w:tcPr>
          <w:p w14:paraId="4BB9AEA3" w14:textId="77777777" w:rsidR="00BA5649" w:rsidRPr="0026607A" w:rsidRDefault="00BA5649" w:rsidP="00BA5BFB">
            <w:pPr>
              <w:spacing w:after="0" w:line="240" w:lineRule="auto"/>
              <w:ind w:left="57"/>
              <w:rPr>
                <w:rFonts w:ascii="Times New Roman" w:hAnsi="Times New Roman"/>
                <w:bCs/>
                <w:lang w:val="en-US" w:eastAsia="ru-RU"/>
              </w:rPr>
            </w:pPr>
            <w:r w:rsidRPr="0026607A">
              <w:rPr>
                <w:rFonts w:ascii="Times New Roman" w:hAnsi="Times New Roman"/>
                <w:lang w:eastAsia="ru-RU"/>
              </w:rPr>
              <w:t>АО</w:t>
            </w:r>
            <w:r w:rsidRPr="0026607A">
              <w:rPr>
                <w:rFonts w:ascii="Times New Roman" w:hAnsi="Times New Roman"/>
                <w:lang w:val="en-US" w:eastAsia="ru-RU"/>
              </w:rPr>
              <w:t>,15-70 N</w:t>
            </w:r>
          </w:p>
        </w:tc>
        <w:tc>
          <w:tcPr>
            <w:tcW w:w="530" w:type="dxa"/>
            <w:tcBorders>
              <w:top w:val="single" w:sz="2" w:space="0" w:color="auto"/>
              <w:left w:val="single" w:sz="2" w:space="0" w:color="auto"/>
              <w:bottom w:val="single" w:sz="4" w:space="0" w:color="auto"/>
              <w:right w:val="single" w:sz="4" w:space="0" w:color="auto"/>
            </w:tcBorders>
            <w:shd w:val="clear" w:color="auto" w:fill="auto"/>
            <w:vAlign w:val="center"/>
          </w:tcPr>
          <w:p w14:paraId="2D6D922F" w14:textId="6B420AF0"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0,4</w:t>
            </w:r>
            <w:r w:rsidR="00C05695">
              <w:rPr>
                <w:rFonts w:ascii="Times New Roman" w:hAnsi="Times New Roman"/>
                <w:b/>
                <w:color w:val="FF0000"/>
                <w:sz w:val="20"/>
                <w:szCs w:val="20"/>
                <w:lang w:val="en-US"/>
              </w:rPr>
              <w:t>1</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2" w:space="0" w:color="auto"/>
              <w:left w:val="single" w:sz="4" w:space="0" w:color="auto"/>
              <w:bottom w:val="single" w:sz="4" w:space="0" w:color="auto"/>
              <w:right w:val="single" w:sz="4" w:space="0" w:color="auto"/>
            </w:tcBorders>
            <w:vAlign w:val="center"/>
          </w:tcPr>
          <w:p w14:paraId="5F8DEF49" w14:textId="5FAA8588" w:rsidR="00BA5649" w:rsidRPr="0026607A" w:rsidRDefault="00BA5649" w:rsidP="00BA5BFB">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0,4</w:t>
            </w:r>
            <w:r w:rsidR="00C05695">
              <w:rPr>
                <w:rFonts w:ascii="Times New Roman" w:hAnsi="Times New Roman"/>
                <w:color w:val="FF0000"/>
                <w:sz w:val="20"/>
                <w:szCs w:val="20"/>
                <w:lang w:val="en-US"/>
              </w:rPr>
              <w:t>2</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2" w:space="0" w:color="auto"/>
              <w:left w:val="single" w:sz="4" w:space="0" w:color="auto"/>
              <w:bottom w:val="single" w:sz="4" w:space="0" w:color="auto"/>
              <w:right w:val="single" w:sz="4" w:space="0" w:color="auto"/>
            </w:tcBorders>
            <w:vAlign w:val="center"/>
          </w:tcPr>
          <w:p w14:paraId="6321B808" w14:textId="24C3F31B" w:rsidR="00BA5649" w:rsidRPr="0026607A" w:rsidRDefault="00BA5649" w:rsidP="00C05695">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C05695">
              <w:rPr>
                <w:rFonts w:ascii="Times New Roman" w:hAnsi="Times New Roman"/>
                <w:color w:val="FF0000"/>
                <w:sz w:val="20"/>
                <w:szCs w:val="20"/>
                <w:lang w:val="en-US"/>
              </w:rPr>
              <w:t>19</w:t>
            </w:r>
            <w:r w:rsidRPr="0026607A">
              <w:rPr>
                <w:rFonts w:ascii="Times New Roman" w:hAnsi="Times New Roman"/>
                <w:color w:val="FF0000"/>
                <w:sz w:val="20"/>
                <w:szCs w:val="20"/>
              </w:rPr>
              <w:t xml:space="preserve"> </w:t>
            </w:r>
            <w:r w:rsidRPr="0026607A">
              <w:rPr>
                <w:rFonts w:ascii="Times New Roman" w:hAnsi="Times New Roman"/>
                <w:color w:val="FF0000"/>
                <w:sz w:val="20"/>
                <w:szCs w:val="20"/>
              </w:rPr>
              <w:br/>
              <w:t>3</w:t>
            </w:r>
          </w:p>
        </w:tc>
        <w:tc>
          <w:tcPr>
            <w:tcW w:w="615" w:type="dxa"/>
            <w:tcBorders>
              <w:top w:val="single" w:sz="2" w:space="0" w:color="auto"/>
              <w:left w:val="single" w:sz="4" w:space="0" w:color="auto"/>
              <w:bottom w:val="single" w:sz="4" w:space="0" w:color="auto"/>
              <w:right w:val="single" w:sz="4" w:space="0" w:color="auto"/>
            </w:tcBorders>
            <w:vAlign w:val="center"/>
          </w:tcPr>
          <w:p w14:paraId="1F9DF60E" w14:textId="46EC74F6" w:rsidR="00BA5649" w:rsidRPr="0026607A" w:rsidRDefault="00BA5649" w:rsidP="00C05695">
            <w:pPr>
              <w:spacing w:after="0" w:line="240" w:lineRule="auto"/>
              <w:jc w:val="center"/>
              <w:rPr>
                <w:rFonts w:ascii="Times New Roman" w:hAnsi="Times New Roman"/>
                <w:sz w:val="20"/>
                <w:szCs w:val="20"/>
              </w:rPr>
            </w:pPr>
            <w:r w:rsidRPr="0026607A">
              <w:rPr>
                <w:rFonts w:ascii="Times New Roman" w:hAnsi="Times New Roman"/>
                <w:sz w:val="20"/>
                <w:szCs w:val="20"/>
              </w:rPr>
              <w:t>0,</w:t>
            </w:r>
            <w:r w:rsidR="00C05695">
              <w:rPr>
                <w:rFonts w:ascii="Times New Roman" w:hAnsi="Times New Roman"/>
                <w:sz w:val="20"/>
                <w:szCs w:val="20"/>
                <w:lang w:val="en-US"/>
              </w:rPr>
              <w:t>18</w:t>
            </w:r>
            <w:r w:rsidRPr="00012AFD">
              <w:rPr>
                <w:rFonts w:ascii="Times New Roman" w:hAnsi="Times New Roman"/>
                <w:sz w:val="20"/>
                <w:szCs w:val="20"/>
              </w:rPr>
              <w:br/>
            </w:r>
            <w:r w:rsidRPr="0026607A">
              <w:rPr>
                <w:rFonts w:ascii="Times New Roman" w:hAnsi="Times New Roman"/>
                <w:sz w:val="20"/>
                <w:szCs w:val="20"/>
              </w:rPr>
              <w:t>6</w:t>
            </w:r>
          </w:p>
        </w:tc>
        <w:tc>
          <w:tcPr>
            <w:tcW w:w="615" w:type="dxa"/>
            <w:tcBorders>
              <w:top w:val="single" w:sz="2" w:space="0" w:color="auto"/>
              <w:left w:val="single" w:sz="4" w:space="0" w:color="auto"/>
              <w:bottom w:val="single" w:sz="4" w:space="0" w:color="auto"/>
              <w:right w:val="single" w:sz="4" w:space="0" w:color="auto"/>
            </w:tcBorders>
            <w:vAlign w:val="center"/>
          </w:tcPr>
          <w:p w14:paraId="09F54730" w14:textId="784FD31C" w:rsidR="00BA5649" w:rsidRPr="0026607A" w:rsidRDefault="00BA5649" w:rsidP="00BA5BFB">
            <w:pPr>
              <w:spacing w:after="0" w:line="240" w:lineRule="auto"/>
              <w:jc w:val="center"/>
              <w:rPr>
                <w:rFonts w:ascii="Times New Roman" w:hAnsi="Times New Roman"/>
                <w:b/>
                <w:sz w:val="20"/>
                <w:szCs w:val="20"/>
              </w:rPr>
            </w:pPr>
            <w:r w:rsidRPr="0026607A">
              <w:rPr>
                <w:rFonts w:ascii="Times New Roman" w:hAnsi="Times New Roman"/>
                <w:b/>
                <w:color w:val="FF0000"/>
                <w:sz w:val="20"/>
                <w:szCs w:val="20"/>
              </w:rPr>
              <w:t>0,4</w:t>
            </w:r>
            <w:r w:rsidR="00C05695">
              <w:rPr>
                <w:rFonts w:ascii="Times New Roman" w:hAnsi="Times New Roman"/>
                <w:b/>
                <w:color w:val="FF0000"/>
                <w:sz w:val="20"/>
                <w:szCs w:val="20"/>
                <w:lang w:val="en-US"/>
              </w:rPr>
              <w:t>2</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2" w:space="0" w:color="auto"/>
              <w:left w:val="single" w:sz="4" w:space="0" w:color="auto"/>
              <w:bottom w:val="single" w:sz="4" w:space="0" w:color="auto"/>
              <w:right w:val="single" w:sz="4" w:space="0" w:color="auto"/>
            </w:tcBorders>
            <w:vAlign w:val="center"/>
          </w:tcPr>
          <w:p w14:paraId="21B8B696" w14:textId="51341E72" w:rsidR="00BA5649" w:rsidRPr="0026607A" w:rsidRDefault="00BA5649" w:rsidP="00C05695">
            <w:pPr>
              <w:spacing w:after="0" w:line="240" w:lineRule="auto"/>
              <w:jc w:val="center"/>
              <w:rPr>
                <w:rFonts w:ascii="Times New Roman" w:hAnsi="Times New Roman"/>
                <w:sz w:val="20"/>
                <w:szCs w:val="20"/>
              </w:rPr>
            </w:pPr>
            <w:r w:rsidRPr="0026607A">
              <w:rPr>
                <w:rFonts w:ascii="Times New Roman" w:hAnsi="Times New Roman"/>
                <w:sz w:val="20"/>
                <w:szCs w:val="20"/>
              </w:rPr>
              <w:t>0,</w:t>
            </w:r>
            <w:r w:rsidR="00C05695">
              <w:rPr>
                <w:rFonts w:ascii="Times New Roman" w:hAnsi="Times New Roman"/>
                <w:sz w:val="20"/>
                <w:szCs w:val="20"/>
                <w:lang w:val="en-US"/>
              </w:rPr>
              <w:t>25</w:t>
            </w:r>
            <w:r w:rsidRPr="00012AFD">
              <w:rPr>
                <w:rFonts w:ascii="Times New Roman" w:hAnsi="Times New Roman"/>
                <w:sz w:val="20"/>
                <w:szCs w:val="20"/>
              </w:rPr>
              <w:br/>
            </w:r>
            <w:r w:rsidRPr="0026607A">
              <w:rPr>
                <w:rFonts w:ascii="Times New Roman" w:hAnsi="Times New Roman"/>
                <w:sz w:val="20"/>
                <w:szCs w:val="20"/>
              </w:rPr>
              <w:t>8</w:t>
            </w:r>
          </w:p>
        </w:tc>
        <w:tc>
          <w:tcPr>
            <w:tcW w:w="615" w:type="dxa"/>
            <w:tcBorders>
              <w:top w:val="single" w:sz="2" w:space="0" w:color="auto"/>
              <w:left w:val="single" w:sz="4" w:space="0" w:color="auto"/>
              <w:bottom w:val="single" w:sz="4" w:space="0" w:color="auto"/>
              <w:right w:val="single" w:sz="4" w:space="0" w:color="auto"/>
            </w:tcBorders>
            <w:vAlign w:val="center"/>
          </w:tcPr>
          <w:p w14:paraId="46414A2B" w14:textId="048A8FE7" w:rsidR="00BA5649" w:rsidRPr="0026607A" w:rsidRDefault="00BA5649" w:rsidP="00C05695">
            <w:pPr>
              <w:spacing w:after="0" w:line="240" w:lineRule="auto"/>
              <w:jc w:val="center"/>
              <w:rPr>
                <w:rFonts w:ascii="Times New Roman" w:hAnsi="Times New Roman"/>
                <w:sz w:val="20"/>
                <w:szCs w:val="20"/>
              </w:rPr>
            </w:pPr>
            <w:r w:rsidRPr="0026607A">
              <w:rPr>
                <w:rFonts w:ascii="Times New Roman" w:hAnsi="Times New Roman"/>
                <w:sz w:val="20"/>
                <w:szCs w:val="20"/>
              </w:rPr>
              <w:t>0,</w:t>
            </w:r>
            <w:r w:rsidR="00C05695">
              <w:rPr>
                <w:rFonts w:ascii="Times New Roman" w:hAnsi="Times New Roman"/>
                <w:sz w:val="20"/>
                <w:szCs w:val="20"/>
                <w:lang w:val="en-US"/>
              </w:rPr>
              <w:t>85</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2" w:space="0" w:color="auto"/>
              <w:left w:val="single" w:sz="4" w:space="0" w:color="auto"/>
              <w:bottom w:val="single" w:sz="4" w:space="0" w:color="auto"/>
              <w:right w:val="single" w:sz="4" w:space="0" w:color="auto"/>
            </w:tcBorders>
            <w:shd w:val="clear" w:color="auto" w:fill="auto"/>
            <w:vAlign w:val="center"/>
          </w:tcPr>
          <w:p w14:paraId="51C73DDE" w14:textId="52BF3795" w:rsidR="00BA5649" w:rsidRPr="0026607A" w:rsidRDefault="00BA5649" w:rsidP="00BA5BFB">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0,4</w:t>
            </w:r>
            <w:r w:rsidR="00C05695">
              <w:rPr>
                <w:rFonts w:ascii="Times New Roman" w:hAnsi="Times New Roman"/>
                <w:color w:val="FF0000"/>
                <w:sz w:val="20"/>
                <w:szCs w:val="20"/>
                <w:lang w:val="en-US"/>
              </w:rPr>
              <w:t>3</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2" w:space="0" w:color="auto"/>
              <w:left w:val="single" w:sz="4" w:space="0" w:color="auto"/>
              <w:bottom w:val="single" w:sz="4" w:space="0" w:color="auto"/>
              <w:right w:val="single" w:sz="4" w:space="0" w:color="auto"/>
            </w:tcBorders>
            <w:vAlign w:val="center"/>
          </w:tcPr>
          <w:p w14:paraId="639D5D37" w14:textId="77777777"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0,6</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2" w:space="0" w:color="auto"/>
              <w:left w:val="single" w:sz="4" w:space="0" w:color="auto"/>
              <w:bottom w:val="single" w:sz="4" w:space="0" w:color="auto"/>
              <w:right w:val="single" w:sz="4" w:space="0" w:color="auto"/>
            </w:tcBorders>
            <w:vAlign w:val="center"/>
          </w:tcPr>
          <w:p w14:paraId="270DF294" w14:textId="0CC41E7B"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0,6</w:t>
            </w:r>
            <w:r w:rsidR="00C05695">
              <w:rPr>
                <w:rFonts w:ascii="Times New Roman" w:hAnsi="Times New Roman"/>
                <w:b/>
                <w:color w:val="FF0000"/>
                <w:sz w:val="20"/>
                <w:szCs w:val="20"/>
                <w:lang w:val="en-US"/>
              </w:rPr>
              <w:t>3</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0" w:type="dxa"/>
            <w:tcBorders>
              <w:top w:val="single" w:sz="2" w:space="0" w:color="auto"/>
              <w:left w:val="single" w:sz="4" w:space="0" w:color="auto"/>
              <w:bottom w:val="single" w:sz="4" w:space="0" w:color="auto"/>
              <w:right w:val="single" w:sz="4" w:space="0" w:color="auto"/>
            </w:tcBorders>
            <w:vAlign w:val="center"/>
          </w:tcPr>
          <w:p w14:paraId="5D1FEB4F" w14:textId="489DE6E6" w:rsidR="00BA5649" w:rsidRPr="0026607A" w:rsidRDefault="00BA5649" w:rsidP="00C05695">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48</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20" w:type="dxa"/>
            <w:tcBorders>
              <w:top w:val="single" w:sz="2" w:space="0" w:color="auto"/>
              <w:left w:val="single" w:sz="4" w:space="0" w:color="auto"/>
              <w:bottom w:val="single" w:sz="4" w:space="0" w:color="auto"/>
              <w:right w:val="single" w:sz="4" w:space="0" w:color="auto"/>
            </w:tcBorders>
            <w:vAlign w:val="center"/>
          </w:tcPr>
          <w:p w14:paraId="2C9323D8" w14:textId="6CAFEC0E" w:rsidR="00BA5649" w:rsidRPr="0026607A" w:rsidRDefault="00BA5649" w:rsidP="00BA5BFB">
            <w:pPr>
              <w:spacing w:after="0" w:line="240" w:lineRule="auto"/>
              <w:jc w:val="center"/>
              <w:rPr>
                <w:rFonts w:ascii="Times New Roman" w:eastAsia="Times New Roman" w:hAnsi="Times New Roman"/>
                <w:b/>
                <w:color w:val="FF0000"/>
                <w:sz w:val="20"/>
                <w:szCs w:val="20"/>
                <w:lang w:eastAsia="ru-RU"/>
              </w:rPr>
            </w:pPr>
            <w:r w:rsidRPr="0026607A">
              <w:rPr>
                <w:rFonts w:ascii="Times New Roman" w:hAnsi="Times New Roman"/>
                <w:b/>
                <w:color w:val="FF0000"/>
                <w:sz w:val="20"/>
                <w:szCs w:val="20"/>
              </w:rPr>
              <w:t>0,4</w:t>
            </w:r>
            <w:r w:rsidR="00C05695">
              <w:rPr>
                <w:rFonts w:ascii="Times New Roman" w:hAnsi="Times New Roman"/>
                <w:b/>
                <w:color w:val="FF0000"/>
                <w:sz w:val="20"/>
                <w:szCs w:val="20"/>
                <w:lang w:val="en-US"/>
              </w:rPr>
              <w:t>3</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30" w:type="dxa"/>
            <w:tcBorders>
              <w:top w:val="single" w:sz="2" w:space="0" w:color="auto"/>
              <w:left w:val="single" w:sz="4" w:space="0" w:color="auto"/>
              <w:bottom w:val="single" w:sz="4" w:space="0" w:color="auto"/>
              <w:right w:val="single" w:sz="2" w:space="0" w:color="auto"/>
            </w:tcBorders>
            <w:vAlign w:val="center"/>
          </w:tcPr>
          <w:p w14:paraId="23D2EFC2" w14:textId="22A96D66" w:rsidR="00BA5649" w:rsidRPr="0026607A" w:rsidRDefault="00BA5649" w:rsidP="00C05695">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39</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r>
      <w:tr w:rsidR="00BA5649" w:rsidRPr="0026607A" w14:paraId="03079EBE" w14:textId="77777777" w:rsidTr="00BA5BFB">
        <w:trPr>
          <w:cantSplit/>
          <w:trHeight w:val="259"/>
          <w:jc w:val="center"/>
        </w:trPr>
        <w:tc>
          <w:tcPr>
            <w:tcW w:w="1415" w:type="dxa"/>
            <w:gridSpan w:val="2"/>
            <w:tcBorders>
              <w:top w:val="single" w:sz="4" w:space="0" w:color="auto"/>
              <w:left w:val="single" w:sz="2" w:space="0" w:color="auto"/>
              <w:bottom w:val="single" w:sz="8" w:space="0" w:color="auto"/>
              <w:right w:val="single" w:sz="2" w:space="0" w:color="auto"/>
            </w:tcBorders>
            <w:vAlign w:val="center"/>
          </w:tcPr>
          <w:p w14:paraId="5DB7403E" w14:textId="77777777" w:rsidR="00BA5649" w:rsidRPr="0026607A" w:rsidRDefault="00BA5649" w:rsidP="00BA5BFB">
            <w:pPr>
              <w:spacing w:after="0" w:line="240" w:lineRule="auto"/>
              <w:ind w:left="57"/>
              <w:rPr>
                <w:rFonts w:ascii="Times New Roman" w:hAnsi="Times New Roman"/>
                <w:bCs/>
                <w:lang w:eastAsia="ru-RU"/>
              </w:rPr>
            </w:pPr>
            <w:r w:rsidRPr="0026607A">
              <w:rPr>
                <w:rFonts w:ascii="Times New Roman" w:hAnsi="Times New Roman"/>
                <w:bCs/>
                <w:lang w:eastAsia="ru-RU"/>
              </w:rPr>
              <w:t>ТО,40-60</w:t>
            </w:r>
            <w:r w:rsidRPr="0026607A">
              <w:rPr>
                <w:rFonts w:ascii="Times New Roman" w:hAnsi="Times New Roman"/>
                <w:bCs/>
                <w:lang w:val="en-US" w:eastAsia="ru-RU"/>
              </w:rPr>
              <w:t>N</w:t>
            </w:r>
          </w:p>
        </w:tc>
        <w:tc>
          <w:tcPr>
            <w:tcW w:w="530" w:type="dxa"/>
            <w:tcBorders>
              <w:top w:val="single" w:sz="4" w:space="0" w:color="auto"/>
              <w:left w:val="single" w:sz="2" w:space="0" w:color="auto"/>
              <w:bottom w:val="single" w:sz="8" w:space="0" w:color="auto"/>
              <w:right w:val="single" w:sz="4" w:space="0" w:color="auto"/>
            </w:tcBorders>
            <w:shd w:val="clear" w:color="auto" w:fill="auto"/>
            <w:vAlign w:val="center"/>
          </w:tcPr>
          <w:p w14:paraId="5A28816F" w14:textId="75AF6BC5" w:rsidR="00BA5649" w:rsidRPr="0026607A" w:rsidRDefault="00BA5649" w:rsidP="00C05695">
            <w:pPr>
              <w:spacing w:after="0" w:line="240" w:lineRule="auto"/>
              <w:jc w:val="center"/>
              <w:rPr>
                <w:rFonts w:ascii="Times New Roman" w:hAnsi="Times New Roman"/>
                <w:b/>
                <w:color w:val="FF0000"/>
                <w:sz w:val="20"/>
                <w:szCs w:val="20"/>
              </w:rPr>
            </w:pPr>
            <w:r w:rsidRPr="0026607A">
              <w:rPr>
                <w:rFonts w:ascii="Times New Roman" w:hAnsi="Times New Roman"/>
                <w:color w:val="FF0000"/>
                <w:sz w:val="20"/>
                <w:szCs w:val="20"/>
              </w:rPr>
              <w:t>0,</w:t>
            </w:r>
            <w:r w:rsidR="00C05695">
              <w:rPr>
                <w:rFonts w:ascii="Times New Roman" w:hAnsi="Times New Roman"/>
                <w:color w:val="FF0000"/>
                <w:sz w:val="20"/>
                <w:szCs w:val="20"/>
                <w:lang w:val="en-US"/>
              </w:rPr>
              <w:t>39</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8" w:space="0" w:color="auto"/>
              <w:right w:val="single" w:sz="4" w:space="0" w:color="auto"/>
            </w:tcBorders>
            <w:vAlign w:val="center"/>
          </w:tcPr>
          <w:p w14:paraId="5EFA6347" w14:textId="65C652B6"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color w:val="FF0000"/>
                <w:sz w:val="20"/>
                <w:szCs w:val="20"/>
              </w:rPr>
              <w:t>0,4</w:t>
            </w:r>
            <w:r w:rsidR="00C05695">
              <w:rPr>
                <w:rFonts w:ascii="Times New Roman" w:hAnsi="Times New Roman"/>
                <w:color w:val="FF0000"/>
                <w:sz w:val="20"/>
                <w:szCs w:val="20"/>
                <w:lang w:val="en-US"/>
              </w:rPr>
              <w:t>3</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8" w:space="0" w:color="auto"/>
              <w:right w:val="single" w:sz="4" w:space="0" w:color="auto"/>
            </w:tcBorders>
            <w:vAlign w:val="center"/>
          </w:tcPr>
          <w:p w14:paraId="46BF8078" w14:textId="045FEA8F"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0,5</w:t>
            </w:r>
            <w:r w:rsidR="00C05695">
              <w:rPr>
                <w:rFonts w:ascii="Times New Roman" w:hAnsi="Times New Roman"/>
                <w:b/>
                <w:color w:val="FF0000"/>
                <w:sz w:val="20"/>
                <w:szCs w:val="20"/>
                <w:lang w:val="en-US"/>
              </w:rPr>
              <w:t>4</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8" w:space="0" w:color="auto"/>
              <w:right w:val="single" w:sz="4" w:space="0" w:color="auto"/>
            </w:tcBorders>
            <w:vAlign w:val="center"/>
          </w:tcPr>
          <w:p w14:paraId="3BB06817" w14:textId="6EB62CA3"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0,5</w:t>
            </w:r>
            <w:r w:rsidR="00C05695">
              <w:rPr>
                <w:rFonts w:ascii="Times New Roman" w:hAnsi="Times New Roman"/>
                <w:b/>
                <w:color w:val="FF0000"/>
                <w:sz w:val="20"/>
                <w:szCs w:val="20"/>
                <w:lang w:val="en-US"/>
              </w:rPr>
              <w:t>3</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8" w:space="0" w:color="auto"/>
              <w:right w:val="single" w:sz="4" w:space="0" w:color="auto"/>
            </w:tcBorders>
            <w:vAlign w:val="center"/>
          </w:tcPr>
          <w:p w14:paraId="799614CA" w14:textId="4625B715" w:rsidR="00BA5649" w:rsidRPr="0026607A" w:rsidRDefault="00BA5649" w:rsidP="00C05695">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C05695">
              <w:rPr>
                <w:rFonts w:ascii="Times New Roman" w:hAnsi="Times New Roman"/>
                <w:color w:val="FF0000"/>
                <w:sz w:val="20"/>
                <w:szCs w:val="20"/>
                <w:lang w:val="en-US"/>
              </w:rPr>
              <w:t>66</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8" w:space="0" w:color="auto"/>
              <w:right w:val="single" w:sz="4" w:space="0" w:color="auto"/>
            </w:tcBorders>
            <w:vAlign w:val="center"/>
          </w:tcPr>
          <w:p w14:paraId="0DA892CE" w14:textId="44F5F9F7" w:rsidR="00BA5649" w:rsidRPr="0026607A" w:rsidRDefault="00BA5649" w:rsidP="00C05695">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C05695">
              <w:rPr>
                <w:rFonts w:ascii="Times New Roman" w:hAnsi="Times New Roman"/>
                <w:color w:val="FF0000"/>
                <w:sz w:val="20"/>
                <w:szCs w:val="20"/>
                <w:lang w:val="en-US"/>
              </w:rPr>
              <w:t>69</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8" w:space="0" w:color="auto"/>
              <w:right w:val="single" w:sz="4" w:space="0" w:color="auto"/>
            </w:tcBorders>
            <w:vAlign w:val="center"/>
          </w:tcPr>
          <w:p w14:paraId="1714A169" w14:textId="2B83429D"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8</w:t>
            </w:r>
            <w:r w:rsidRPr="0026607A">
              <w:rPr>
                <w:rFonts w:ascii="Times New Roman" w:hAnsi="Times New Roman"/>
                <w:b/>
                <w:color w:val="FF0000"/>
                <w:sz w:val="20"/>
                <w:szCs w:val="20"/>
              </w:rPr>
              <w:t>9</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0D80F1F2" w14:textId="659F3841" w:rsidR="00BA5649" w:rsidRPr="0026607A" w:rsidRDefault="00BA5649" w:rsidP="00BA5BFB">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0,9</w:t>
            </w:r>
            <w:r w:rsidR="00C05695">
              <w:rPr>
                <w:rFonts w:ascii="Times New Roman" w:hAnsi="Times New Roman"/>
                <w:b/>
                <w:color w:val="FF0000"/>
                <w:sz w:val="20"/>
                <w:szCs w:val="20"/>
                <w:lang w:val="en-US"/>
              </w:rPr>
              <w:t>4</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8" w:space="0" w:color="auto"/>
              <w:right w:val="single" w:sz="4" w:space="0" w:color="auto"/>
            </w:tcBorders>
            <w:vAlign w:val="center"/>
          </w:tcPr>
          <w:p w14:paraId="26CE7841" w14:textId="70172D43" w:rsidR="00BA5649" w:rsidRPr="0026607A" w:rsidRDefault="00BA5649" w:rsidP="00C05695">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87</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8" w:space="0" w:color="auto"/>
              <w:right w:val="single" w:sz="4" w:space="0" w:color="auto"/>
            </w:tcBorders>
            <w:vAlign w:val="center"/>
          </w:tcPr>
          <w:p w14:paraId="59E816F3" w14:textId="74589758" w:rsidR="00BA5649" w:rsidRPr="0026607A" w:rsidRDefault="00BA5649" w:rsidP="00C05695">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8</w:t>
            </w:r>
            <w:r w:rsidRPr="0026607A">
              <w:rPr>
                <w:rFonts w:ascii="Times New Roman" w:hAnsi="Times New Roman"/>
                <w:b/>
                <w:color w:val="FF0000"/>
                <w:sz w:val="20"/>
                <w:szCs w:val="20"/>
              </w:rPr>
              <w:t>9</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0" w:type="dxa"/>
            <w:tcBorders>
              <w:top w:val="single" w:sz="4" w:space="0" w:color="auto"/>
              <w:left w:val="single" w:sz="4" w:space="0" w:color="auto"/>
              <w:bottom w:val="single" w:sz="8" w:space="0" w:color="auto"/>
              <w:right w:val="single" w:sz="4" w:space="0" w:color="auto"/>
            </w:tcBorders>
            <w:vAlign w:val="center"/>
          </w:tcPr>
          <w:p w14:paraId="37C5511A" w14:textId="3D5C4FCA" w:rsidR="00BA5649" w:rsidRPr="0026607A" w:rsidRDefault="00BA5649" w:rsidP="00C05695">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C05695">
              <w:rPr>
                <w:rFonts w:ascii="Times New Roman" w:hAnsi="Times New Roman"/>
                <w:color w:val="FF0000"/>
                <w:sz w:val="20"/>
                <w:szCs w:val="20"/>
                <w:lang w:val="en-US"/>
              </w:rPr>
              <w:t>69</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20" w:type="dxa"/>
            <w:tcBorders>
              <w:top w:val="single" w:sz="4" w:space="0" w:color="auto"/>
              <w:left w:val="single" w:sz="4" w:space="0" w:color="auto"/>
              <w:bottom w:val="single" w:sz="8" w:space="0" w:color="auto"/>
              <w:right w:val="single" w:sz="4" w:space="0" w:color="auto"/>
            </w:tcBorders>
            <w:vAlign w:val="center"/>
          </w:tcPr>
          <w:p w14:paraId="27C530B5" w14:textId="22EAA01E" w:rsidR="00BA5649" w:rsidRPr="0026607A" w:rsidRDefault="00BA5649" w:rsidP="00C05695">
            <w:pPr>
              <w:spacing w:after="0" w:line="240" w:lineRule="auto"/>
              <w:jc w:val="center"/>
              <w:rPr>
                <w:rFonts w:ascii="Times New Roman" w:eastAsia="Times New Roman" w:hAnsi="Times New Roman"/>
                <w:b/>
                <w:color w:val="FF0000"/>
                <w:sz w:val="20"/>
                <w:szCs w:val="20"/>
                <w:lang w:eastAsia="ru-RU"/>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68</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30" w:type="dxa"/>
            <w:tcBorders>
              <w:top w:val="single" w:sz="4" w:space="0" w:color="auto"/>
              <w:left w:val="single" w:sz="4" w:space="0" w:color="auto"/>
              <w:bottom w:val="single" w:sz="8" w:space="0" w:color="auto"/>
              <w:right w:val="single" w:sz="2" w:space="0" w:color="auto"/>
            </w:tcBorders>
            <w:vAlign w:val="center"/>
          </w:tcPr>
          <w:p w14:paraId="52EA568F" w14:textId="0237865E" w:rsidR="00BA5649" w:rsidRPr="0026607A" w:rsidRDefault="00BA5649" w:rsidP="00C05695">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sidR="00C05695">
              <w:rPr>
                <w:rFonts w:ascii="Times New Roman" w:hAnsi="Times New Roman"/>
                <w:b/>
                <w:color w:val="FF0000"/>
                <w:sz w:val="20"/>
                <w:szCs w:val="20"/>
                <w:lang w:val="en-US"/>
              </w:rPr>
              <w:t>69</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r>
      <w:tr w:rsidR="00CB59E2" w:rsidRPr="0026607A" w14:paraId="5CC186F8" w14:textId="77777777" w:rsidTr="00CB59E2">
        <w:trPr>
          <w:cantSplit/>
          <w:trHeight w:val="259"/>
          <w:jc w:val="center"/>
        </w:trPr>
        <w:tc>
          <w:tcPr>
            <w:tcW w:w="423" w:type="dxa"/>
            <w:vMerge w:val="restart"/>
            <w:tcBorders>
              <w:top w:val="single" w:sz="8" w:space="0" w:color="auto"/>
              <w:left w:val="single" w:sz="2" w:space="0" w:color="auto"/>
              <w:right w:val="single" w:sz="2" w:space="0" w:color="auto"/>
            </w:tcBorders>
            <w:textDirection w:val="btLr"/>
            <w:vAlign w:val="center"/>
          </w:tcPr>
          <w:p w14:paraId="282B41A2" w14:textId="6736E010" w:rsidR="00CB59E2" w:rsidRPr="00CB59E2" w:rsidRDefault="00CB59E2" w:rsidP="00CB59E2">
            <w:pPr>
              <w:spacing w:after="0" w:line="240" w:lineRule="auto"/>
              <w:ind w:left="57" w:right="113"/>
              <w:jc w:val="center"/>
              <w:rPr>
                <w:rFonts w:ascii="Times New Roman" w:hAnsi="Times New Roman"/>
                <w:bCs/>
                <w:lang w:eastAsia="ru-RU"/>
              </w:rPr>
            </w:pPr>
            <w:r>
              <w:rPr>
                <w:rFonts w:ascii="Times New Roman" w:hAnsi="Times New Roman"/>
                <w:bCs/>
                <w:lang w:eastAsia="ru-RU"/>
              </w:rPr>
              <w:t>Широтные пояса</w:t>
            </w:r>
          </w:p>
        </w:tc>
        <w:tc>
          <w:tcPr>
            <w:tcW w:w="992" w:type="dxa"/>
            <w:tcBorders>
              <w:top w:val="single" w:sz="8" w:space="0" w:color="auto"/>
              <w:left w:val="single" w:sz="2" w:space="0" w:color="auto"/>
              <w:bottom w:val="single" w:sz="4" w:space="0" w:color="auto"/>
              <w:right w:val="single" w:sz="2" w:space="0" w:color="auto"/>
            </w:tcBorders>
            <w:vAlign w:val="center"/>
          </w:tcPr>
          <w:p w14:paraId="56619CFD" w14:textId="33B9FF18" w:rsidR="00CB59E2" w:rsidRPr="0026607A" w:rsidRDefault="00CB59E2" w:rsidP="005C2D28">
            <w:pPr>
              <w:spacing w:after="0" w:line="240" w:lineRule="auto"/>
              <w:ind w:left="57"/>
              <w:rPr>
                <w:rFonts w:ascii="Times New Roman" w:hAnsi="Times New Roman"/>
                <w:bCs/>
                <w:lang w:val="en-US" w:eastAsia="ru-RU"/>
              </w:rPr>
            </w:pPr>
            <w:r w:rsidRPr="0026607A">
              <w:rPr>
                <w:rFonts w:ascii="Times New Roman" w:hAnsi="Times New Roman"/>
                <w:bCs/>
                <w:lang w:eastAsia="ru-RU"/>
              </w:rPr>
              <w:t>65-90</w:t>
            </w:r>
            <w:r w:rsidRPr="0026607A">
              <w:rPr>
                <w:rFonts w:ascii="Times New Roman" w:hAnsi="Times New Roman"/>
                <w:bCs/>
                <w:lang w:val="en-US" w:eastAsia="ru-RU"/>
              </w:rPr>
              <w:t>N</w:t>
            </w:r>
          </w:p>
        </w:tc>
        <w:tc>
          <w:tcPr>
            <w:tcW w:w="530" w:type="dxa"/>
            <w:tcBorders>
              <w:top w:val="single" w:sz="8" w:space="0" w:color="auto"/>
              <w:left w:val="single" w:sz="2" w:space="0" w:color="auto"/>
              <w:bottom w:val="single" w:sz="4" w:space="0" w:color="auto"/>
              <w:right w:val="single" w:sz="4" w:space="0" w:color="auto"/>
            </w:tcBorders>
            <w:shd w:val="clear" w:color="auto" w:fill="auto"/>
            <w:vAlign w:val="center"/>
          </w:tcPr>
          <w:p w14:paraId="79D07811" w14:textId="58D69814"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0,9</w:t>
            </w:r>
            <w:r>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16</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4D9B1312" w14:textId="3B950FAE"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0,6</w:t>
            </w:r>
            <w:r>
              <w:rPr>
                <w:rFonts w:ascii="Times New Roman" w:hAnsi="Times New Roman"/>
                <w:sz w:val="20"/>
                <w:szCs w:val="20"/>
                <w:lang w:val="en-US"/>
              </w:rPr>
              <w:t>5</w:t>
            </w:r>
            <w:r w:rsidRPr="00012AFD">
              <w:rPr>
                <w:rFonts w:ascii="Times New Roman" w:hAnsi="Times New Roman"/>
                <w:sz w:val="20"/>
                <w:szCs w:val="20"/>
              </w:rPr>
              <w:br/>
            </w:r>
            <w:r w:rsidRPr="0026607A">
              <w:rPr>
                <w:rFonts w:ascii="Times New Roman" w:hAnsi="Times New Roman"/>
                <w:sz w:val="20"/>
                <w:szCs w:val="20"/>
              </w:rPr>
              <w:t>21</w:t>
            </w:r>
          </w:p>
        </w:tc>
        <w:tc>
          <w:tcPr>
            <w:tcW w:w="615" w:type="dxa"/>
            <w:tcBorders>
              <w:top w:val="single" w:sz="8" w:space="0" w:color="auto"/>
              <w:left w:val="single" w:sz="4" w:space="0" w:color="auto"/>
              <w:bottom w:val="single" w:sz="4" w:space="0" w:color="auto"/>
              <w:right w:val="single" w:sz="4" w:space="0" w:color="auto"/>
            </w:tcBorders>
            <w:vAlign w:val="center"/>
          </w:tcPr>
          <w:p w14:paraId="51376CC9" w14:textId="60876CF0"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1,4</w:t>
            </w:r>
            <w:r>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6</w:t>
            </w:r>
          </w:p>
        </w:tc>
        <w:tc>
          <w:tcPr>
            <w:tcW w:w="615" w:type="dxa"/>
            <w:tcBorders>
              <w:top w:val="single" w:sz="8" w:space="0" w:color="auto"/>
              <w:left w:val="single" w:sz="4" w:space="0" w:color="auto"/>
              <w:bottom w:val="single" w:sz="4" w:space="0" w:color="auto"/>
              <w:right w:val="single" w:sz="4" w:space="0" w:color="auto"/>
            </w:tcBorders>
            <w:vAlign w:val="center"/>
          </w:tcPr>
          <w:p w14:paraId="56552D4A" w14:textId="140AB547"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39</w:t>
            </w:r>
            <w:r w:rsidRPr="00012AFD">
              <w:rPr>
                <w:rFonts w:ascii="Times New Roman" w:hAnsi="Times New Roman"/>
                <w:sz w:val="20"/>
                <w:szCs w:val="20"/>
              </w:rPr>
              <w:br/>
            </w:r>
            <w:r w:rsidRPr="0026607A">
              <w:rPr>
                <w:rFonts w:ascii="Times New Roman" w:hAnsi="Times New Roman"/>
                <w:sz w:val="20"/>
                <w:szCs w:val="20"/>
              </w:rPr>
              <w:t>20</w:t>
            </w:r>
          </w:p>
        </w:tc>
        <w:tc>
          <w:tcPr>
            <w:tcW w:w="615" w:type="dxa"/>
            <w:tcBorders>
              <w:top w:val="single" w:sz="8" w:space="0" w:color="auto"/>
              <w:left w:val="single" w:sz="4" w:space="0" w:color="auto"/>
              <w:bottom w:val="single" w:sz="4" w:space="0" w:color="auto"/>
              <w:right w:val="single" w:sz="4" w:space="0" w:color="auto"/>
            </w:tcBorders>
            <w:vAlign w:val="center"/>
          </w:tcPr>
          <w:p w14:paraId="1CB75AA8" w14:textId="79D926BA"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0,9</w:t>
            </w:r>
            <w:r>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4</w:t>
            </w:r>
          </w:p>
        </w:tc>
        <w:tc>
          <w:tcPr>
            <w:tcW w:w="615" w:type="dxa"/>
            <w:tcBorders>
              <w:top w:val="single" w:sz="8" w:space="0" w:color="auto"/>
              <w:left w:val="single" w:sz="4" w:space="0" w:color="auto"/>
              <w:bottom w:val="single" w:sz="4" w:space="0" w:color="auto"/>
              <w:right w:val="single" w:sz="4" w:space="0" w:color="auto"/>
            </w:tcBorders>
            <w:vAlign w:val="center"/>
          </w:tcPr>
          <w:p w14:paraId="411DB2A7" w14:textId="1AAFA7C8"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0,6</w:t>
            </w:r>
            <w:r>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7</w:t>
            </w:r>
          </w:p>
        </w:tc>
        <w:tc>
          <w:tcPr>
            <w:tcW w:w="615" w:type="dxa"/>
            <w:tcBorders>
              <w:top w:val="single" w:sz="8" w:space="0" w:color="auto"/>
              <w:left w:val="single" w:sz="4" w:space="0" w:color="auto"/>
              <w:bottom w:val="single" w:sz="4" w:space="0" w:color="auto"/>
              <w:right w:val="single" w:sz="4" w:space="0" w:color="auto"/>
            </w:tcBorders>
            <w:vAlign w:val="center"/>
          </w:tcPr>
          <w:p w14:paraId="2B5B7F6B" w14:textId="0BCAF3F5"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36</w:t>
            </w:r>
            <w:r w:rsidRPr="00012AFD">
              <w:rPr>
                <w:rFonts w:ascii="Times New Roman" w:hAnsi="Times New Roman"/>
                <w:sz w:val="20"/>
                <w:szCs w:val="20"/>
              </w:rPr>
              <w:br/>
            </w:r>
            <w:r w:rsidRPr="0026607A">
              <w:rPr>
                <w:rFonts w:ascii="Times New Roman" w:hAnsi="Times New Roman"/>
                <w:sz w:val="20"/>
                <w:szCs w:val="20"/>
              </w:rPr>
              <w:t>6</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70340209" w14:textId="03FDAA24"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0,5</w:t>
            </w:r>
            <w:r>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7</w:t>
            </w:r>
          </w:p>
        </w:tc>
        <w:tc>
          <w:tcPr>
            <w:tcW w:w="615" w:type="dxa"/>
            <w:tcBorders>
              <w:top w:val="single" w:sz="8" w:space="0" w:color="auto"/>
              <w:left w:val="single" w:sz="4" w:space="0" w:color="auto"/>
              <w:bottom w:val="single" w:sz="4" w:space="0" w:color="auto"/>
              <w:right w:val="single" w:sz="4" w:space="0" w:color="auto"/>
            </w:tcBorders>
            <w:vAlign w:val="center"/>
          </w:tcPr>
          <w:p w14:paraId="163F0F21" w14:textId="5EDD2C29"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27</w:t>
            </w:r>
            <w:r w:rsidRPr="00012AFD">
              <w:rPr>
                <w:rFonts w:ascii="Times New Roman" w:hAnsi="Times New Roman"/>
                <w:sz w:val="20"/>
                <w:szCs w:val="20"/>
              </w:rPr>
              <w:br/>
            </w:r>
            <w:r w:rsidRPr="0026607A">
              <w:rPr>
                <w:rFonts w:ascii="Times New Roman" w:hAnsi="Times New Roman"/>
                <w:sz w:val="20"/>
                <w:szCs w:val="20"/>
              </w:rPr>
              <w:t>14</w:t>
            </w:r>
          </w:p>
        </w:tc>
        <w:tc>
          <w:tcPr>
            <w:tcW w:w="615" w:type="dxa"/>
            <w:tcBorders>
              <w:top w:val="single" w:sz="8" w:space="0" w:color="auto"/>
              <w:left w:val="single" w:sz="4" w:space="0" w:color="auto"/>
              <w:bottom w:val="single" w:sz="4" w:space="0" w:color="auto"/>
              <w:right w:val="single" w:sz="4" w:space="0" w:color="auto"/>
            </w:tcBorders>
            <w:vAlign w:val="center"/>
          </w:tcPr>
          <w:p w14:paraId="0C342235" w14:textId="65F41721"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1,2</w:t>
            </w:r>
            <w:r>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4</w:t>
            </w:r>
          </w:p>
        </w:tc>
        <w:tc>
          <w:tcPr>
            <w:tcW w:w="610" w:type="dxa"/>
            <w:tcBorders>
              <w:top w:val="single" w:sz="8" w:space="0" w:color="auto"/>
              <w:left w:val="single" w:sz="4" w:space="0" w:color="auto"/>
              <w:bottom w:val="single" w:sz="4" w:space="0" w:color="auto"/>
              <w:right w:val="single" w:sz="4" w:space="0" w:color="auto"/>
            </w:tcBorders>
            <w:vAlign w:val="center"/>
          </w:tcPr>
          <w:p w14:paraId="47110E17" w14:textId="60283EF4"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0,0</w:t>
            </w:r>
            <w:r>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29</w:t>
            </w:r>
          </w:p>
        </w:tc>
        <w:tc>
          <w:tcPr>
            <w:tcW w:w="620" w:type="dxa"/>
            <w:tcBorders>
              <w:top w:val="single" w:sz="8" w:space="0" w:color="auto"/>
              <w:left w:val="single" w:sz="4" w:space="0" w:color="auto"/>
              <w:bottom w:val="single" w:sz="4" w:space="0" w:color="auto"/>
              <w:right w:val="single" w:sz="4" w:space="0" w:color="auto"/>
            </w:tcBorders>
            <w:vAlign w:val="center"/>
          </w:tcPr>
          <w:p w14:paraId="74566317" w14:textId="4AC2BE1F" w:rsidR="00CB59E2" w:rsidRPr="0026607A" w:rsidRDefault="00CB59E2" w:rsidP="005C2D28">
            <w:pPr>
              <w:spacing w:after="0" w:line="240" w:lineRule="auto"/>
              <w:jc w:val="center"/>
              <w:rPr>
                <w:rFonts w:ascii="Times New Roman" w:eastAsia="Times New Roman" w:hAnsi="Times New Roman"/>
                <w:sz w:val="20"/>
                <w:szCs w:val="20"/>
                <w:lang w:eastAsia="ru-RU"/>
              </w:rPr>
            </w:pPr>
            <w:r w:rsidRPr="0026607A">
              <w:rPr>
                <w:rFonts w:ascii="Times New Roman" w:hAnsi="Times New Roman"/>
                <w:sz w:val="20"/>
                <w:szCs w:val="20"/>
              </w:rPr>
              <w:t>1,</w:t>
            </w:r>
            <w:r>
              <w:rPr>
                <w:rFonts w:ascii="Times New Roman" w:hAnsi="Times New Roman"/>
                <w:sz w:val="20"/>
                <w:szCs w:val="20"/>
                <w:lang w:val="en-US"/>
              </w:rPr>
              <w:t>29</w:t>
            </w:r>
            <w:r w:rsidRPr="00012AFD">
              <w:rPr>
                <w:rFonts w:ascii="Times New Roman" w:hAnsi="Times New Roman"/>
                <w:sz w:val="20"/>
                <w:szCs w:val="20"/>
              </w:rPr>
              <w:br/>
            </w:r>
            <w:r w:rsidRPr="0026607A">
              <w:rPr>
                <w:rFonts w:ascii="Times New Roman" w:hAnsi="Times New Roman"/>
                <w:sz w:val="20"/>
                <w:szCs w:val="20"/>
              </w:rPr>
              <w:t>6</w:t>
            </w:r>
          </w:p>
        </w:tc>
        <w:tc>
          <w:tcPr>
            <w:tcW w:w="630" w:type="dxa"/>
            <w:tcBorders>
              <w:top w:val="single" w:sz="8" w:space="0" w:color="auto"/>
              <w:left w:val="single" w:sz="4" w:space="0" w:color="auto"/>
              <w:bottom w:val="single" w:sz="4" w:space="0" w:color="auto"/>
              <w:right w:val="single" w:sz="2" w:space="0" w:color="auto"/>
            </w:tcBorders>
            <w:vAlign w:val="center"/>
          </w:tcPr>
          <w:p w14:paraId="31246849" w14:textId="438A4998"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76</w:t>
            </w:r>
            <w:r w:rsidRPr="00012AFD">
              <w:rPr>
                <w:rFonts w:ascii="Times New Roman" w:hAnsi="Times New Roman"/>
                <w:sz w:val="20"/>
                <w:szCs w:val="20"/>
              </w:rPr>
              <w:br/>
            </w:r>
            <w:r w:rsidRPr="0026607A">
              <w:rPr>
                <w:rFonts w:ascii="Times New Roman" w:hAnsi="Times New Roman"/>
                <w:sz w:val="20"/>
                <w:szCs w:val="20"/>
              </w:rPr>
              <w:t>5</w:t>
            </w:r>
          </w:p>
        </w:tc>
      </w:tr>
      <w:tr w:rsidR="00CB59E2" w:rsidRPr="0026607A" w14:paraId="0949A863" w14:textId="77777777" w:rsidTr="00CB59E2">
        <w:trPr>
          <w:cantSplit/>
          <w:trHeight w:val="259"/>
          <w:jc w:val="center"/>
        </w:trPr>
        <w:tc>
          <w:tcPr>
            <w:tcW w:w="423" w:type="dxa"/>
            <w:vMerge/>
            <w:tcBorders>
              <w:left w:val="single" w:sz="2" w:space="0" w:color="auto"/>
              <w:right w:val="single" w:sz="2" w:space="0" w:color="auto"/>
            </w:tcBorders>
            <w:vAlign w:val="center"/>
          </w:tcPr>
          <w:p w14:paraId="4035DC00" w14:textId="3B4735C7" w:rsidR="00CB59E2" w:rsidRPr="0026607A" w:rsidRDefault="00CB59E2" w:rsidP="005C2D28">
            <w:pPr>
              <w:spacing w:after="0" w:line="240" w:lineRule="auto"/>
              <w:ind w:left="57"/>
              <w:rPr>
                <w:rFonts w:ascii="Times New Roman" w:hAnsi="Times New Roman"/>
                <w:bCs/>
                <w:lang w:val="en-US" w:eastAsia="ru-RU"/>
              </w:rPr>
            </w:pPr>
          </w:p>
        </w:tc>
        <w:tc>
          <w:tcPr>
            <w:tcW w:w="992" w:type="dxa"/>
            <w:tcBorders>
              <w:top w:val="single" w:sz="4" w:space="0" w:color="auto"/>
              <w:left w:val="single" w:sz="2" w:space="0" w:color="auto"/>
              <w:bottom w:val="single" w:sz="4" w:space="0" w:color="auto"/>
              <w:right w:val="single" w:sz="2" w:space="0" w:color="auto"/>
            </w:tcBorders>
            <w:vAlign w:val="center"/>
          </w:tcPr>
          <w:p w14:paraId="0763B8C1" w14:textId="017C0F91" w:rsidR="00CB59E2" w:rsidRPr="0026607A" w:rsidRDefault="00CB59E2" w:rsidP="005C2D28">
            <w:pPr>
              <w:spacing w:after="0" w:line="240" w:lineRule="auto"/>
              <w:ind w:left="57"/>
              <w:rPr>
                <w:rFonts w:ascii="Times New Roman" w:hAnsi="Times New Roman"/>
                <w:bCs/>
                <w:lang w:val="en-US" w:eastAsia="ru-RU"/>
              </w:rPr>
            </w:pPr>
            <w:r w:rsidRPr="0026607A">
              <w:rPr>
                <w:rFonts w:ascii="Times New Roman" w:hAnsi="Times New Roman"/>
                <w:bCs/>
                <w:lang w:eastAsia="ru-RU"/>
              </w:rPr>
              <w:t>25-65</w:t>
            </w:r>
            <w:r w:rsidRPr="0026607A">
              <w:rPr>
                <w:rFonts w:ascii="Times New Roman" w:hAnsi="Times New Roman"/>
                <w:bCs/>
                <w:lang w:val="en-US" w:eastAsia="ru-RU"/>
              </w:rPr>
              <w:t>N</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17B383BB" w14:textId="59F9C11E"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46</w:t>
            </w:r>
            <w:r w:rsidRPr="00012AFD">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vAlign w:val="center"/>
          </w:tcPr>
          <w:p w14:paraId="5CD15893" w14:textId="5D727849"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0,4</w:t>
            </w:r>
            <w:r>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vAlign w:val="center"/>
          </w:tcPr>
          <w:p w14:paraId="663FEFB8" w14:textId="0B7D60F0"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0,4</w:t>
            </w:r>
            <w:r>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7</w:t>
            </w:r>
          </w:p>
        </w:tc>
        <w:tc>
          <w:tcPr>
            <w:tcW w:w="615" w:type="dxa"/>
            <w:tcBorders>
              <w:top w:val="single" w:sz="4" w:space="0" w:color="auto"/>
              <w:left w:val="single" w:sz="4" w:space="0" w:color="auto"/>
              <w:bottom w:val="single" w:sz="4" w:space="0" w:color="auto"/>
              <w:right w:val="single" w:sz="4" w:space="0" w:color="auto"/>
            </w:tcBorders>
            <w:vAlign w:val="center"/>
          </w:tcPr>
          <w:p w14:paraId="3DDC4A66" w14:textId="63FC978D" w:rsidR="00CB59E2" w:rsidRPr="0026607A" w:rsidRDefault="00CB59E2" w:rsidP="005C2D28">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0,5</w:t>
            </w:r>
            <w:r>
              <w:rPr>
                <w:rFonts w:ascii="Times New Roman" w:hAnsi="Times New Roman"/>
                <w:color w:val="FF0000"/>
                <w:sz w:val="20"/>
                <w:szCs w:val="20"/>
                <w:lang w:val="en-US"/>
              </w:rPr>
              <w:t>1</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4" w:space="0" w:color="auto"/>
              <w:right w:val="single" w:sz="4" w:space="0" w:color="auto"/>
            </w:tcBorders>
            <w:vAlign w:val="center"/>
          </w:tcPr>
          <w:p w14:paraId="471EFBC1" w14:textId="27A2138C"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Pr>
                <w:rFonts w:ascii="Times New Roman" w:hAnsi="Times New Roman"/>
                <w:b/>
                <w:color w:val="FF0000"/>
                <w:sz w:val="20"/>
                <w:szCs w:val="20"/>
                <w:lang w:val="en-US"/>
              </w:rPr>
              <w:t>55</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vAlign w:val="center"/>
          </w:tcPr>
          <w:p w14:paraId="0AACE6A5" w14:textId="0FD4A3E0"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0,7</w:t>
            </w:r>
            <w:r>
              <w:rPr>
                <w:rFonts w:ascii="Times New Roman" w:hAnsi="Times New Roman"/>
                <w:b/>
                <w:color w:val="FF0000"/>
                <w:sz w:val="20"/>
                <w:szCs w:val="20"/>
                <w:lang w:val="en-US"/>
              </w:rPr>
              <w:t>5</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vAlign w:val="center"/>
          </w:tcPr>
          <w:p w14:paraId="2618FF04" w14:textId="60848A2F"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Pr>
                <w:rFonts w:ascii="Times New Roman" w:hAnsi="Times New Roman"/>
                <w:b/>
                <w:color w:val="FF0000"/>
                <w:sz w:val="20"/>
                <w:szCs w:val="20"/>
                <w:lang w:val="en-US"/>
              </w:rPr>
              <w:t>69</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27FC0356" w14:textId="57B61DB1"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0,8</w:t>
            </w:r>
            <w:r>
              <w:rPr>
                <w:rFonts w:ascii="Times New Roman" w:hAnsi="Times New Roman"/>
                <w:b/>
                <w:color w:val="FF0000"/>
                <w:sz w:val="20"/>
                <w:szCs w:val="20"/>
                <w:lang w:val="en-US"/>
              </w:rPr>
              <w:t>2</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vAlign w:val="center"/>
          </w:tcPr>
          <w:p w14:paraId="0A18CDA4" w14:textId="009DE95E"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0,8</w:t>
            </w:r>
            <w:r>
              <w:rPr>
                <w:rFonts w:ascii="Times New Roman" w:hAnsi="Times New Roman"/>
                <w:b/>
                <w:color w:val="FF0000"/>
                <w:sz w:val="20"/>
                <w:szCs w:val="20"/>
                <w:lang w:val="en-US"/>
              </w:rPr>
              <w:t>0</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vAlign w:val="center"/>
          </w:tcPr>
          <w:p w14:paraId="7495C66B" w14:textId="450E7B5D"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0,8</w:t>
            </w:r>
            <w:r>
              <w:rPr>
                <w:rFonts w:ascii="Times New Roman" w:hAnsi="Times New Roman"/>
                <w:b/>
                <w:color w:val="FF0000"/>
                <w:sz w:val="20"/>
                <w:szCs w:val="20"/>
                <w:lang w:val="en-US"/>
              </w:rPr>
              <w:t>2</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0" w:type="dxa"/>
            <w:tcBorders>
              <w:top w:val="single" w:sz="4" w:space="0" w:color="auto"/>
              <w:left w:val="single" w:sz="4" w:space="0" w:color="auto"/>
              <w:bottom w:val="single" w:sz="4" w:space="0" w:color="auto"/>
              <w:right w:val="single" w:sz="4" w:space="0" w:color="auto"/>
            </w:tcBorders>
            <w:vAlign w:val="center"/>
          </w:tcPr>
          <w:p w14:paraId="30E9FFC4" w14:textId="579F6BD0"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0,5</w:t>
            </w:r>
            <w:r>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6</w:t>
            </w:r>
          </w:p>
        </w:tc>
        <w:tc>
          <w:tcPr>
            <w:tcW w:w="620" w:type="dxa"/>
            <w:tcBorders>
              <w:top w:val="single" w:sz="4" w:space="0" w:color="auto"/>
              <w:left w:val="single" w:sz="4" w:space="0" w:color="auto"/>
              <w:bottom w:val="single" w:sz="4" w:space="0" w:color="auto"/>
              <w:right w:val="single" w:sz="4" w:space="0" w:color="auto"/>
            </w:tcBorders>
            <w:vAlign w:val="center"/>
          </w:tcPr>
          <w:p w14:paraId="1C05D6A6" w14:textId="19F7E561" w:rsidR="00CB59E2" w:rsidRPr="0026607A" w:rsidRDefault="00CB59E2" w:rsidP="005C2D28">
            <w:pPr>
              <w:spacing w:after="0" w:line="240" w:lineRule="auto"/>
              <w:jc w:val="center"/>
              <w:rPr>
                <w:rFonts w:ascii="Times New Roman" w:eastAsia="Times New Roman" w:hAnsi="Times New Roman"/>
                <w:sz w:val="20"/>
                <w:szCs w:val="20"/>
                <w:lang w:eastAsia="ru-RU"/>
              </w:rPr>
            </w:pPr>
            <w:r w:rsidRPr="0026607A">
              <w:rPr>
                <w:rFonts w:ascii="Times New Roman" w:hAnsi="Times New Roman"/>
                <w:sz w:val="20"/>
                <w:szCs w:val="20"/>
              </w:rPr>
              <w:t>0,2</w:t>
            </w:r>
            <w:r>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12</w:t>
            </w:r>
          </w:p>
        </w:tc>
        <w:tc>
          <w:tcPr>
            <w:tcW w:w="630" w:type="dxa"/>
            <w:tcBorders>
              <w:top w:val="single" w:sz="4" w:space="0" w:color="auto"/>
              <w:left w:val="single" w:sz="4" w:space="0" w:color="auto"/>
              <w:bottom w:val="single" w:sz="4" w:space="0" w:color="auto"/>
              <w:right w:val="single" w:sz="2" w:space="0" w:color="auto"/>
            </w:tcBorders>
            <w:vAlign w:val="center"/>
          </w:tcPr>
          <w:p w14:paraId="27086CFB" w14:textId="42834D53"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color w:val="FF0000"/>
                <w:sz w:val="20"/>
                <w:szCs w:val="20"/>
              </w:rPr>
              <w:t>0,</w:t>
            </w:r>
            <w:r>
              <w:rPr>
                <w:rFonts w:ascii="Times New Roman" w:hAnsi="Times New Roman"/>
                <w:color w:val="FF0000"/>
                <w:sz w:val="20"/>
                <w:szCs w:val="20"/>
                <w:lang w:val="en-US"/>
              </w:rPr>
              <w:t>59</w:t>
            </w:r>
            <w:r w:rsidRPr="00012AFD">
              <w:rPr>
                <w:rFonts w:ascii="Times New Roman" w:hAnsi="Times New Roman"/>
                <w:color w:val="FF0000"/>
                <w:sz w:val="20"/>
                <w:szCs w:val="20"/>
              </w:rPr>
              <w:br/>
            </w:r>
            <w:r w:rsidRPr="0026607A">
              <w:rPr>
                <w:rFonts w:ascii="Times New Roman" w:hAnsi="Times New Roman"/>
                <w:color w:val="FF0000"/>
                <w:sz w:val="20"/>
                <w:szCs w:val="20"/>
              </w:rPr>
              <w:t>2</w:t>
            </w:r>
          </w:p>
        </w:tc>
      </w:tr>
      <w:tr w:rsidR="00CB59E2" w:rsidRPr="0026607A" w14:paraId="7CF8AE05" w14:textId="77777777" w:rsidTr="00CB59E2">
        <w:trPr>
          <w:cantSplit/>
          <w:trHeight w:val="259"/>
          <w:jc w:val="center"/>
        </w:trPr>
        <w:tc>
          <w:tcPr>
            <w:tcW w:w="423" w:type="dxa"/>
            <w:vMerge/>
            <w:tcBorders>
              <w:left w:val="single" w:sz="2" w:space="0" w:color="auto"/>
              <w:right w:val="single" w:sz="2" w:space="0" w:color="auto"/>
            </w:tcBorders>
            <w:vAlign w:val="center"/>
          </w:tcPr>
          <w:p w14:paraId="7AB0524C" w14:textId="35E6DDC6" w:rsidR="00CB59E2" w:rsidRPr="0026607A" w:rsidRDefault="00CB59E2" w:rsidP="005C2D28">
            <w:pPr>
              <w:spacing w:after="0" w:line="240" w:lineRule="auto"/>
              <w:ind w:left="57"/>
              <w:rPr>
                <w:rFonts w:ascii="Times New Roman" w:hAnsi="Times New Roman"/>
                <w:bCs/>
                <w:lang w:val="en-US" w:eastAsia="ru-RU"/>
              </w:rPr>
            </w:pPr>
          </w:p>
        </w:tc>
        <w:tc>
          <w:tcPr>
            <w:tcW w:w="992" w:type="dxa"/>
            <w:tcBorders>
              <w:top w:val="single" w:sz="4" w:space="0" w:color="auto"/>
              <w:left w:val="single" w:sz="2" w:space="0" w:color="auto"/>
              <w:bottom w:val="single" w:sz="4" w:space="0" w:color="auto"/>
              <w:right w:val="single" w:sz="2" w:space="0" w:color="auto"/>
            </w:tcBorders>
            <w:vAlign w:val="center"/>
          </w:tcPr>
          <w:p w14:paraId="69CD9137" w14:textId="0F6DEAF8" w:rsidR="00CB59E2" w:rsidRPr="0026607A" w:rsidRDefault="00CB59E2" w:rsidP="005C2D28">
            <w:pPr>
              <w:spacing w:after="0" w:line="240" w:lineRule="auto"/>
              <w:ind w:left="57"/>
              <w:rPr>
                <w:rFonts w:ascii="Times New Roman" w:hAnsi="Times New Roman"/>
                <w:bCs/>
                <w:lang w:val="en-US" w:eastAsia="ru-RU"/>
              </w:rPr>
            </w:pPr>
            <w:r w:rsidRPr="0026607A">
              <w:rPr>
                <w:rFonts w:ascii="Times New Roman" w:hAnsi="Times New Roman"/>
                <w:bCs/>
                <w:lang w:eastAsia="ru-RU"/>
              </w:rPr>
              <w:t>25</w:t>
            </w:r>
            <w:r w:rsidRPr="0026607A">
              <w:rPr>
                <w:rFonts w:ascii="Times New Roman" w:hAnsi="Times New Roman"/>
                <w:bCs/>
                <w:lang w:val="en-US" w:eastAsia="ru-RU"/>
              </w:rPr>
              <w:t>S</w:t>
            </w:r>
            <w:r w:rsidRPr="0026607A">
              <w:rPr>
                <w:rFonts w:ascii="Times New Roman" w:hAnsi="Times New Roman"/>
                <w:bCs/>
                <w:lang w:eastAsia="ru-RU"/>
              </w:rPr>
              <w:t>-25</w:t>
            </w:r>
            <w:r w:rsidRPr="0026607A">
              <w:rPr>
                <w:rFonts w:ascii="Times New Roman" w:hAnsi="Times New Roman"/>
                <w:bCs/>
                <w:lang w:val="en-US" w:eastAsia="ru-RU"/>
              </w:rPr>
              <w:t>N</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0E48CE1D" w14:textId="4F262796"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16</w:t>
            </w:r>
            <w:r w:rsidRPr="00012AFD">
              <w:rPr>
                <w:rFonts w:ascii="Times New Roman" w:hAnsi="Times New Roman"/>
                <w:sz w:val="20"/>
                <w:szCs w:val="20"/>
              </w:rPr>
              <w:br/>
            </w:r>
            <w:r w:rsidRPr="0026607A">
              <w:rPr>
                <w:rFonts w:ascii="Times New Roman" w:hAnsi="Times New Roman"/>
                <w:sz w:val="20"/>
                <w:szCs w:val="20"/>
              </w:rPr>
              <w:t xml:space="preserve"> 8</w:t>
            </w:r>
          </w:p>
        </w:tc>
        <w:tc>
          <w:tcPr>
            <w:tcW w:w="615" w:type="dxa"/>
            <w:tcBorders>
              <w:top w:val="single" w:sz="4" w:space="0" w:color="auto"/>
              <w:left w:val="single" w:sz="4" w:space="0" w:color="auto"/>
              <w:bottom w:val="single" w:sz="4" w:space="0" w:color="auto"/>
              <w:right w:val="single" w:sz="4" w:space="0" w:color="auto"/>
            </w:tcBorders>
            <w:vAlign w:val="center"/>
          </w:tcPr>
          <w:p w14:paraId="1A17EDED" w14:textId="05C97226"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0,0</w:t>
            </w:r>
            <w:r>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16</w:t>
            </w:r>
          </w:p>
        </w:tc>
        <w:tc>
          <w:tcPr>
            <w:tcW w:w="615" w:type="dxa"/>
            <w:tcBorders>
              <w:top w:val="single" w:sz="4" w:space="0" w:color="auto"/>
              <w:left w:val="single" w:sz="4" w:space="0" w:color="auto"/>
              <w:bottom w:val="single" w:sz="4" w:space="0" w:color="auto"/>
              <w:right w:val="single" w:sz="4" w:space="0" w:color="auto"/>
            </w:tcBorders>
            <w:vAlign w:val="center"/>
          </w:tcPr>
          <w:p w14:paraId="230F6A33" w14:textId="1C2CC851"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0,1</w:t>
            </w:r>
            <w:r>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vAlign w:val="center"/>
          </w:tcPr>
          <w:p w14:paraId="2169FCD9" w14:textId="092EFC94"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09</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vAlign w:val="center"/>
          </w:tcPr>
          <w:p w14:paraId="7A15CDE5" w14:textId="0CE1432A" w:rsidR="00CB59E2" w:rsidRPr="0026607A" w:rsidRDefault="00CB59E2" w:rsidP="005C2D28">
            <w:pPr>
              <w:spacing w:after="0" w:line="240" w:lineRule="auto"/>
              <w:jc w:val="center"/>
              <w:rPr>
                <w:rFonts w:ascii="Times New Roman" w:hAnsi="Times New Roman"/>
                <w:sz w:val="20"/>
                <w:szCs w:val="20"/>
              </w:rPr>
            </w:pPr>
            <w:r>
              <w:rPr>
                <w:rFonts w:ascii="Times New Roman" w:hAnsi="Times New Roman"/>
                <w:sz w:val="20"/>
                <w:szCs w:val="20"/>
                <w:lang w:val="en-US"/>
              </w:rPr>
              <w:t>-</w:t>
            </w:r>
            <w:r w:rsidRPr="0026607A">
              <w:rPr>
                <w:rFonts w:ascii="Times New Roman" w:hAnsi="Times New Roman"/>
                <w:sz w:val="20"/>
                <w:szCs w:val="20"/>
              </w:rPr>
              <w:t>0,0</w:t>
            </w:r>
            <w:r>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15</w:t>
            </w:r>
          </w:p>
        </w:tc>
        <w:tc>
          <w:tcPr>
            <w:tcW w:w="615" w:type="dxa"/>
            <w:tcBorders>
              <w:top w:val="single" w:sz="4" w:space="0" w:color="auto"/>
              <w:left w:val="single" w:sz="4" w:space="0" w:color="auto"/>
              <w:bottom w:val="single" w:sz="4" w:space="0" w:color="auto"/>
              <w:right w:val="single" w:sz="4" w:space="0" w:color="auto"/>
            </w:tcBorders>
            <w:vAlign w:val="center"/>
          </w:tcPr>
          <w:p w14:paraId="3188CBD2" w14:textId="2E7BF7EA"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06</w:t>
            </w:r>
            <w:r w:rsidRPr="00012AFD">
              <w:rPr>
                <w:rFonts w:ascii="Times New Roman" w:hAnsi="Times New Roman"/>
                <w:sz w:val="20"/>
                <w:szCs w:val="20"/>
              </w:rPr>
              <w:br/>
            </w:r>
            <w:r w:rsidRPr="0026607A">
              <w:rPr>
                <w:rFonts w:ascii="Times New Roman" w:hAnsi="Times New Roman"/>
                <w:sz w:val="20"/>
                <w:szCs w:val="20"/>
              </w:rPr>
              <w:t>11</w:t>
            </w:r>
          </w:p>
        </w:tc>
        <w:tc>
          <w:tcPr>
            <w:tcW w:w="615" w:type="dxa"/>
            <w:tcBorders>
              <w:top w:val="single" w:sz="4" w:space="0" w:color="auto"/>
              <w:left w:val="single" w:sz="4" w:space="0" w:color="auto"/>
              <w:bottom w:val="single" w:sz="4" w:space="0" w:color="auto"/>
              <w:right w:val="single" w:sz="4" w:space="0" w:color="auto"/>
            </w:tcBorders>
            <w:vAlign w:val="center"/>
          </w:tcPr>
          <w:p w14:paraId="67FFF40E" w14:textId="6ACC389A" w:rsidR="00CB59E2" w:rsidRPr="0026607A" w:rsidRDefault="00CB59E2" w:rsidP="005C2D28">
            <w:pPr>
              <w:spacing w:after="0" w:line="240" w:lineRule="auto"/>
              <w:jc w:val="center"/>
              <w:rPr>
                <w:rFonts w:ascii="Times New Roman" w:hAnsi="Times New Roman"/>
                <w:sz w:val="20"/>
                <w:szCs w:val="20"/>
              </w:rPr>
            </w:pPr>
            <w:r>
              <w:rPr>
                <w:rFonts w:ascii="Times New Roman" w:hAnsi="Times New Roman"/>
                <w:sz w:val="20"/>
                <w:szCs w:val="20"/>
                <w:lang w:val="en-US"/>
              </w:rPr>
              <w:t>-</w:t>
            </w:r>
            <w:r w:rsidRPr="0026607A">
              <w:rPr>
                <w:rFonts w:ascii="Times New Roman" w:hAnsi="Times New Roman"/>
                <w:sz w:val="20"/>
                <w:szCs w:val="20"/>
              </w:rPr>
              <w:t>0,0</w:t>
            </w:r>
            <w:r>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142A2D6" w14:textId="37A4669B"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0,0</w:t>
            </w:r>
            <w:r>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14</w:t>
            </w:r>
          </w:p>
        </w:tc>
        <w:tc>
          <w:tcPr>
            <w:tcW w:w="615" w:type="dxa"/>
            <w:tcBorders>
              <w:top w:val="single" w:sz="4" w:space="0" w:color="auto"/>
              <w:left w:val="single" w:sz="4" w:space="0" w:color="auto"/>
              <w:bottom w:val="single" w:sz="4" w:space="0" w:color="auto"/>
              <w:right w:val="single" w:sz="4" w:space="0" w:color="auto"/>
            </w:tcBorders>
            <w:vAlign w:val="center"/>
          </w:tcPr>
          <w:p w14:paraId="546DDF35" w14:textId="77C7C8AB" w:rsidR="00CB59E2" w:rsidRPr="0026607A" w:rsidRDefault="00CB59E2" w:rsidP="005C2D28">
            <w:pPr>
              <w:spacing w:after="0" w:line="240" w:lineRule="auto"/>
              <w:jc w:val="center"/>
              <w:rPr>
                <w:rFonts w:ascii="Times New Roman" w:hAnsi="Times New Roman"/>
                <w:sz w:val="20"/>
                <w:szCs w:val="20"/>
              </w:rPr>
            </w:pPr>
            <w:r>
              <w:rPr>
                <w:rFonts w:ascii="Times New Roman" w:hAnsi="Times New Roman"/>
                <w:sz w:val="20"/>
                <w:szCs w:val="20"/>
                <w:lang w:val="en-US"/>
              </w:rPr>
              <w:t>-</w:t>
            </w:r>
            <w:r w:rsidRPr="0026607A">
              <w:rPr>
                <w:rFonts w:ascii="Times New Roman" w:hAnsi="Times New Roman"/>
                <w:sz w:val="20"/>
                <w:szCs w:val="20"/>
              </w:rPr>
              <w:t>0,0</w:t>
            </w:r>
            <w:r>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4" w:space="0" w:color="auto"/>
              <w:left w:val="single" w:sz="4" w:space="0" w:color="auto"/>
              <w:bottom w:val="single" w:sz="4" w:space="0" w:color="auto"/>
              <w:right w:val="single" w:sz="4" w:space="0" w:color="auto"/>
            </w:tcBorders>
            <w:vAlign w:val="center"/>
          </w:tcPr>
          <w:p w14:paraId="1618CA93" w14:textId="75A1F2B1" w:rsidR="00CB59E2" w:rsidRPr="0026607A" w:rsidRDefault="00CB59E2" w:rsidP="005C2D28">
            <w:pPr>
              <w:spacing w:after="0" w:line="240" w:lineRule="auto"/>
              <w:jc w:val="center"/>
              <w:rPr>
                <w:rFonts w:ascii="Times New Roman" w:hAnsi="Times New Roman"/>
                <w:sz w:val="20"/>
                <w:szCs w:val="20"/>
              </w:rPr>
            </w:pPr>
            <w:r>
              <w:rPr>
                <w:rFonts w:ascii="Times New Roman" w:hAnsi="Times New Roman"/>
                <w:sz w:val="20"/>
                <w:szCs w:val="20"/>
                <w:lang w:val="en-US"/>
              </w:rPr>
              <w:t>-</w:t>
            </w:r>
            <w:r w:rsidRPr="0026607A">
              <w:rPr>
                <w:rFonts w:ascii="Times New Roman" w:hAnsi="Times New Roman"/>
                <w:sz w:val="20"/>
                <w:szCs w:val="20"/>
              </w:rPr>
              <w:t>0,0</w:t>
            </w:r>
            <w:r>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19</w:t>
            </w:r>
          </w:p>
        </w:tc>
        <w:tc>
          <w:tcPr>
            <w:tcW w:w="610" w:type="dxa"/>
            <w:tcBorders>
              <w:top w:val="single" w:sz="4" w:space="0" w:color="auto"/>
              <w:left w:val="single" w:sz="4" w:space="0" w:color="auto"/>
              <w:bottom w:val="single" w:sz="4" w:space="0" w:color="auto"/>
              <w:right w:val="single" w:sz="4" w:space="0" w:color="auto"/>
            </w:tcBorders>
            <w:vAlign w:val="center"/>
          </w:tcPr>
          <w:p w14:paraId="50202678" w14:textId="4D2B9979" w:rsidR="00CB59E2" w:rsidRPr="0026607A" w:rsidRDefault="00CB59E2" w:rsidP="005C2D28">
            <w:pPr>
              <w:spacing w:after="0" w:line="240" w:lineRule="auto"/>
              <w:jc w:val="center"/>
              <w:rPr>
                <w:rFonts w:ascii="Times New Roman" w:hAnsi="Times New Roman"/>
                <w:sz w:val="20"/>
                <w:szCs w:val="20"/>
              </w:rPr>
            </w:pPr>
            <w:r>
              <w:rPr>
                <w:rFonts w:ascii="Times New Roman" w:hAnsi="Times New Roman"/>
                <w:sz w:val="20"/>
                <w:szCs w:val="20"/>
                <w:lang w:val="en-US"/>
              </w:rPr>
              <w:t>-</w:t>
            </w:r>
            <w:r w:rsidRPr="0026607A">
              <w:rPr>
                <w:rFonts w:ascii="Times New Roman" w:hAnsi="Times New Roman"/>
                <w:sz w:val="20"/>
                <w:szCs w:val="20"/>
              </w:rPr>
              <w:t>0,0</w:t>
            </w:r>
            <w:r>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17</w:t>
            </w:r>
          </w:p>
        </w:tc>
        <w:tc>
          <w:tcPr>
            <w:tcW w:w="620" w:type="dxa"/>
            <w:tcBorders>
              <w:top w:val="single" w:sz="4" w:space="0" w:color="auto"/>
              <w:left w:val="single" w:sz="4" w:space="0" w:color="auto"/>
              <w:bottom w:val="single" w:sz="4" w:space="0" w:color="auto"/>
              <w:right w:val="single" w:sz="4" w:space="0" w:color="auto"/>
            </w:tcBorders>
            <w:vAlign w:val="center"/>
          </w:tcPr>
          <w:p w14:paraId="7C70A4DA" w14:textId="7E4BC35A" w:rsidR="00CB59E2" w:rsidRPr="0026607A" w:rsidRDefault="00CB59E2" w:rsidP="005C2D28">
            <w:pPr>
              <w:spacing w:after="0" w:line="240" w:lineRule="auto"/>
              <w:jc w:val="center"/>
              <w:rPr>
                <w:rFonts w:ascii="Times New Roman" w:eastAsia="Times New Roman" w:hAnsi="Times New Roman"/>
                <w:sz w:val="20"/>
                <w:szCs w:val="20"/>
                <w:lang w:eastAsia="ru-RU"/>
              </w:rPr>
            </w:pPr>
            <w:r w:rsidRPr="0026607A">
              <w:rPr>
                <w:rFonts w:ascii="Times New Roman" w:hAnsi="Times New Roman"/>
                <w:sz w:val="20"/>
                <w:szCs w:val="20"/>
              </w:rPr>
              <w:t>0,</w:t>
            </w:r>
            <w:r>
              <w:rPr>
                <w:rFonts w:ascii="Times New Roman" w:hAnsi="Times New Roman"/>
                <w:sz w:val="20"/>
                <w:szCs w:val="20"/>
                <w:lang w:val="en-US"/>
              </w:rPr>
              <w:t>05</w:t>
            </w:r>
            <w:r w:rsidRPr="00012AFD">
              <w:rPr>
                <w:rFonts w:ascii="Times New Roman" w:hAnsi="Times New Roman"/>
                <w:sz w:val="20"/>
                <w:szCs w:val="20"/>
              </w:rPr>
              <w:br/>
            </w:r>
            <w:r w:rsidRPr="0026607A">
              <w:rPr>
                <w:rFonts w:ascii="Times New Roman" w:hAnsi="Times New Roman"/>
                <w:sz w:val="20"/>
                <w:szCs w:val="20"/>
              </w:rPr>
              <w:t>13</w:t>
            </w:r>
          </w:p>
        </w:tc>
        <w:tc>
          <w:tcPr>
            <w:tcW w:w="630" w:type="dxa"/>
            <w:tcBorders>
              <w:top w:val="single" w:sz="4" w:space="0" w:color="auto"/>
              <w:left w:val="single" w:sz="4" w:space="0" w:color="auto"/>
              <w:bottom w:val="single" w:sz="4" w:space="0" w:color="auto"/>
              <w:right w:val="single" w:sz="2" w:space="0" w:color="auto"/>
            </w:tcBorders>
            <w:vAlign w:val="center"/>
          </w:tcPr>
          <w:p w14:paraId="0871488B" w14:textId="79A63955"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07</w:t>
            </w:r>
            <w:r w:rsidRPr="00012AFD">
              <w:rPr>
                <w:rFonts w:ascii="Times New Roman" w:hAnsi="Times New Roman"/>
                <w:sz w:val="20"/>
                <w:szCs w:val="20"/>
              </w:rPr>
              <w:br/>
            </w:r>
            <w:r w:rsidRPr="0026607A">
              <w:rPr>
                <w:rFonts w:ascii="Times New Roman" w:hAnsi="Times New Roman"/>
                <w:sz w:val="20"/>
                <w:szCs w:val="20"/>
              </w:rPr>
              <w:t>12</w:t>
            </w:r>
          </w:p>
        </w:tc>
      </w:tr>
      <w:tr w:rsidR="00CB59E2" w:rsidRPr="0026607A" w14:paraId="12215222" w14:textId="77777777" w:rsidTr="00CB59E2">
        <w:trPr>
          <w:cantSplit/>
          <w:trHeight w:val="259"/>
          <w:jc w:val="center"/>
        </w:trPr>
        <w:tc>
          <w:tcPr>
            <w:tcW w:w="423" w:type="dxa"/>
            <w:vMerge/>
            <w:tcBorders>
              <w:left w:val="single" w:sz="2" w:space="0" w:color="auto"/>
              <w:right w:val="single" w:sz="2" w:space="0" w:color="auto"/>
            </w:tcBorders>
            <w:vAlign w:val="center"/>
          </w:tcPr>
          <w:p w14:paraId="611D22C9" w14:textId="74D6BD88" w:rsidR="00CB59E2" w:rsidRPr="0026607A" w:rsidRDefault="00CB59E2" w:rsidP="005C2D28">
            <w:pPr>
              <w:spacing w:after="0" w:line="240" w:lineRule="auto"/>
              <w:ind w:left="57"/>
              <w:rPr>
                <w:rFonts w:ascii="Times New Roman" w:hAnsi="Times New Roman"/>
                <w:bCs/>
                <w:lang w:val="en-US" w:eastAsia="ru-RU"/>
              </w:rPr>
            </w:pPr>
          </w:p>
        </w:tc>
        <w:tc>
          <w:tcPr>
            <w:tcW w:w="992" w:type="dxa"/>
            <w:tcBorders>
              <w:top w:val="single" w:sz="4" w:space="0" w:color="auto"/>
              <w:left w:val="single" w:sz="2" w:space="0" w:color="auto"/>
              <w:bottom w:val="single" w:sz="4" w:space="0" w:color="auto"/>
              <w:right w:val="single" w:sz="2" w:space="0" w:color="auto"/>
            </w:tcBorders>
            <w:vAlign w:val="center"/>
          </w:tcPr>
          <w:p w14:paraId="6B38F87D" w14:textId="06DBF5E7" w:rsidR="00CB59E2" w:rsidRPr="0026607A" w:rsidRDefault="00CB59E2" w:rsidP="005C2D28">
            <w:pPr>
              <w:spacing w:after="0" w:line="240" w:lineRule="auto"/>
              <w:ind w:left="57"/>
              <w:rPr>
                <w:rFonts w:ascii="Times New Roman" w:hAnsi="Times New Roman"/>
                <w:bCs/>
                <w:lang w:val="en-US" w:eastAsia="ru-RU"/>
              </w:rPr>
            </w:pPr>
            <w:r w:rsidRPr="0026607A">
              <w:rPr>
                <w:rFonts w:ascii="Times New Roman" w:hAnsi="Times New Roman"/>
                <w:bCs/>
                <w:lang w:eastAsia="ru-RU"/>
              </w:rPr>
              <w:t>65-25</w:t>
            </w:r>
            <w:r w:rsidRPr="0026607A">
              <w:rPr>
                <w:rFonts w:ascii="Times New Roman" w:hAnsi="Times New Roman"/>
                <w:bCs/>
                <w:lang w:val="en-US" w:eastAsia="ru-RU"/>
              </w:rPr>
              <w:t>S</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03A1CB39" w14:textId="78F2711B" w:rsidR="00CB59E2" w:rsidRPr="0026607A" w:rsidRDefault="00CB59E2" w:rsidP="005C2D28">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0,3</w:t>
            </w:r>
            <w:r>
              <w:rPr>
                <w:rFonts w:ascii="Times New Roman" w:hAnsi="Times New Roman"/>
                <w:color w:val="FF0000"/>
                <w:sz w:val="20"/>
                <w:szCs w:val="20"/>
                <w:lang w:val="en-US"/>
              </w:rPr>
              <w:t>4</w:t>
            </w:r>
            <w:r w:rsidRPr="00012AFD">
              <w:rPr>
                <w:rFonts w:ascii="Times New Roman" w:hAnsi="Times New Roman"/>
                <w:color w:val="FF0000"/>
                <w:sz w:val="20"/>
                <w:szCs w:val="20"/>
              </w:rPr>
              <w:br/>
            </w:r>
            <w:r w:rsidRPr="0026607A">
              <w:rPr>
                <w:rFonts w:ascii="Times New Roman" w:hAnsi="Times New Roman"/>
                <w:color w:val="FF0000"/>
                <w:sz w:val="20"/>
                <w:szCs w:val="20"/>
              </w:rPr>
              <w:t xml:space="preserve"> 2</w:t>
            </w:r>
          </w:p>
        </w:tc>
        <w:tc>
          <w:tcPr>
            <w:tcW w:w="615" w:type="dxa"/>
            <w:tcBorders>
              <w:top w:val="single" w:sz="4" w:space="0" w:color="auto"/>
              <w:left w:val="single" w:sz="4" w:space="0" w:color="auto"/>
              <w:bottom w:val="single" w:sz="4" w:space="0" w:color="auto"/>
              <w:right w:val="single" w:sz="4" w:space="0" w:color="auto"/>
            </w:tcBorders>
            <w:vAlign w:val="center"/>
          </w:tcPr>
          <w:p w14:paraId="70FE0E44" w14:textId="4DFDFF57" w:rsidR="00CB59E2" w:rsidRPr="0026607A" w:rsidRDefault="00CB59E2" w:rsidP="005C2D28">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Pr>
                <w:rFonts w:ascii="Times New Roman" w:hAnsi="Times New Roman"/>
                <w:color w:val="FF0000"/>
                <w:sz w:val="20"/>
                <w:szCs w:val="20"/>
                <w:lang w:val="en-US"/>
              </w:rPr>
              <w:t>28</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4" w:space="0" w:color="auto"/>
              <w:right w:val="single" w:sz="4" w:space="0" w:color="auto"/>
            </w:tcBorders>
            <w:vAlign w:val="center"/>
          </w:tcPr>
          <w:p w14:paraId="5D762842" w14:textId="2439979B"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0,2</w:t>
            </w:r>
            <w:r>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vAlign w:val="center"/>
          </w:tcPr>
          <w:p w14:paraId="18F35900" w14:textId="5079D778"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color w:val="FF0000"/>
                <w:sz w:val="20"/>
                <w:szCs w:val="20"/>
              </w:rPr>
              <w:t>0,2</w:t>
            </w:r>
            <w:r>
              <w:rPr>
                <w:rFonts w:ascii="Times New Roman" w:hAnsi="Times New Roman"/>
                <w:color w:val="FF0000"/>
                <w:sz w:val="20"/>
                <w:szCs w:val="20"/>
                <w:lang w:val="en-US"/>
              </w:rPr>
              <w:t>3</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4" w:space="0" w:color="auto"/>
              <w:right w:val="single" w:sz="4" w:space="0" w:color="auto"/>
            </w:tcBorders>
            <w:vAlign w:val="center"/>
          </w:tcPr>
          <w:p w14:paraId="4AAA137D" w14:textId="178FAA43"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19</w:t>
            </w:r>
            <w:r w:rsidRPr="00012AFD">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vAlign w:val="center"/>
          </w:tcPr>
          <w:p w14:paraId="79BA8EFA" w14:textId="3C51DDFD" w:rsidR="00CB59E2" w:rsidRPr="0026607A" w:rsidRDefault="00CB59E2" w:rsidP="005C2D28">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Pr>
                <w:rFonts w:ascii="Times New Roman" w:hAnsi="Times New Roman"/>
                <w:color w:val="FF0000"/>
                <w:sz w:val="20"/>
                <w:szCs w:val="20"/>
                <w:lang w:val="en-US"/>
              </w:rPr>
              <w:t>18</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4" w:space="0" w:color="auto"/>
              <w:right w:val="single" w:sz="4" w:space="0" w:color="auto"/>
            </w:tcBorders>
            <w:vAlign w:val="center"/>
          </w:tcPr>
          <w:p w14:paraId="050C1498" w14:textId="2BBE16A4"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0,3</w:t>
            </w:r>
            <w:r>
              <w:rPr>
                <w:rFonts w:ascii="Times New Roman" w:hAnsi="Times New Roman"/>
                <w:b/>
                <w:color w:val="FF0000"/>
                <w:sz w:val="20"/>
                <w:szCs w:val="20"/>
                <w:lang w:val="en-US"/>
              </w:rPr>
              <w:t>1</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B7EC3CA" w14:textId="3677625A" w:rsidR="00CB59E2" w:rsidRPr="0026607A" w:rsidRDefault="00CB59E2" w:rsidP="005C2D28">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0,2</w:t>
            </w:r>
            <w:r>
              <w:rPr>
                <w:rFonts w:ascii="Times New Roman" w:hAnsi="Times New Roman"/>
                <w:color w:val="FF0000"/>
                <w:sz w:val="20"/>
                <w:szCs w:val="20"/>
                <w:lang w:val="en-US"/>
              </w:rPr>
              <w:t>1</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4" w:space="0" w:color="auto"/>
              <w:right w:val="single" w:sz="4" w:space="0" w:color="auto"/>
            </w:tcBorders>
            <w:vAlign w:val="center"/>
          </w:tcPr>
          <w:p w14:paraId="0929FB8C" w14:textId="6072D61D" w:rsidR="00CB59E2" w:rsidRPr="0026607A" w:rsidRDefault="00CB59E2" w:rsidP="005C2D28">
            <w:pPr>
              <w:spacing w:after="0" w:line="240" w:lineRule="auto"/>
              <w:jc w:val="center"/>
              <w:rPr>
                <w:rFonts w:ascii="Times New Roman" w:hAnsi="Times New Roman"/>
                <w:b/>
                <w:sz w:val="20"/>
                <w:szCs w:val="20"/>
              </w:rPr>
            </w:pPr>
            <w:r w:rsidRPr="0026607A">
              <w:rPr>
                <w:rFonts w:ascii="Times New Roman" w:hAnsi="Times New Roman"/>
                <w:sz w:val="20"/>
                <w:szCs w:val="20"/>
              </w:rPr>
              <w:t>0,</w:t>
            </w:r>
            <w:r>
              <w:rPr>
                <w:rFonts w:ascii="Times New Roman" w:hAnsi="Times New Roman"/>
                <w:sz w:val="20"/>
                <w:szCs w:val="20"/>
                <w:lang w:val="en-US"/>
              </w:rPr>
              <w:t>16</w:t>
            </w:r>
            <w:r w:rsidRPr="00012AFD">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vAlign w:val="center"/>
          </w:tcPr>
          <w:p w14:paraId="2AA3D133" w14:textId="2CE54268"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w:t>
            </w:r>
            <w:r>
              <w:rPr>
                <w:rFonts w:ascii="Times New Roman" w:hAnsi="Times New Roman"/>
                <w:b/>
                <w:color w:val="FF0000"/>
                <w:sz w:val="20"/>
                <w:szCs w:val="20"/>
                <w:lang w:val="en-US"/>
              </w:rPr>
              <w:t>29</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0" w:type="dxa"/>
            <w:tcBorders>
              <w:top w:val="single" w:sz="4" w:space="0" w:color="auto"/>
              <w:left w:val="single" w:sz="4" w:space="0" w:color="auto"/>
              <w:bottom w:val="single" w:sz="4" w:space="0" w:color="auto"/>
              <w:right w:val="single" w:sz="4" w:space="0" w:color="auto"/>
            </w:tcBorders>
            <w:vAlign w:val="center"/>
          </w:tcPr>
          <w:p w14:paraId="699D52DD" w14:textId="72315B62" w:rsidR="00CB59E2" w:rsidRPr="0026607A" w:rsidRDefault="00CB59E2" w:rsidP="005C2D28">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0,3</w:t>
            </w:r>
            <w:r>
              <w:rPr>
                <w:rFonts w:ascii="Times New Roman" w:hAnsi="Times New Roman"/>
                <w:b/>
                <w:color w:val="FF0000"/>
                <w:sz w:val="20"/>
                <w:szCs w:val="20"/>
                <w:lang w:val="en-US"/>
              </w:rPr>
              <w:t>3</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20" w:type="dxa"/>
            <w:tcBorders>
              <w:top w:val="single" w:sz="4" w:space="0" w:color="auto"/>
              <w:left w:val="single" w:sz="4" w:space="0" w:color="auto"/>
              <w:bottom w:val="single" w:sz="4" w:space="0" w:color="auto"/>
              <w:right w:val="single" w:sz="4" w:space="0" w:color="auto"/>
            </w:tcBorders>
            <w:vAlign w:val="center"/>
          </w:tcPr>
          <w:p w14:paraId="5380D11C" w14:textId="09F9467E" w:rsidR="00CB59E2" w:rsidRPr="0026607A" w:rsidRDefault="00CB59E2" w:rsidP="005C2D28">
            <w:pPr>
              <w:spacing w:after="0" w:line="240" w:lineRule="auto"/>
              <w:jc w:val="center"/>
              <w:rPr>
                <w:rFonts w:ascii="Times New Roman" w:eastAsia="Times New Roman" w:hAnsi="Times New Roman"/>
                <w:b/>
                <w:color w:val="FF0000"/>
                <w:sz w:val="20"/>
                <w:szCs w:val="20"/>
                <w:lang w:eastAsia="ru-RU"/>
              </w:rPr>
            </w:pPr>
            <w:r w:rsidRPr="0026607A">
              <w:rPr>
                <w:rFonts w:ascii="Times New Roman" w:hAnsi="Times New Roman"/>
                <w:b/>
                <w:color w:val="FF0000"/>
                <w:sz w:val="20"/>
                <w:szCs w:val="20"/>
              </w:rPr>
              <w:t>0,</w:t>
            </w:r>
            <w:r>
              <w:rPr>
                <w:rFonts w:ascii="Times New Roman" w:hAnsi="Times New Roman"/>
                <w:b/>
                <w:color w:val="FF0000"/>
                <w:sz w:val="20"/>
                <w:szCs w:val="20"/>
                <w:lang w:val="en-US"/>
              </w:rPr>
              <w:t>47</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30" w:type="dxa"/>
            <w:tcBorders>
              <w:top w:val="single" w:sz="4" w:space="0" w:color="auto"/>
              <w:left w:val="single" w:sz="4" w:space="0" w:color="auto"/>
              <w:bottom w:val="single" w:sz="4" w:space="0" w:color="auto"/>
              <w:right w:val="single" w:sz="2" w:space="0" w:color="auto"/>
            </w:tcBorders>
            <w:vAlign w:val="center"/>
          </w:tcPr>
          <w:p w14:paraId="0FE2FD6F" w14:textId="3C2AAA66" w:rsidR="00CB59E2" w:rsidRPr="0026607A" w:rsidRDefault="00CB59E2" w:rsidP="005C2D28">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Pr>
                <w:rFonts w:ascii="Times New Roman" w:hAnsi="Times New Roman"/>
                <w:color w:val="FF0000"/>
                <w:sz w:val="20"/>
                <w:szCs w:val="20"/>
                <w:lang w:val="en-US"/>
              </w:rPr>
              <w:t>28</w:t>
            </w:r>
            <w:r w:rsidRPr="00012AFD">
              <w:rPr>
                <w:rFonts w:ascii="Times New Roman" w:hAnsi="Times New Roman"/>
                <w:color w:val="FF0000"/>
                <w:sz w:val="20"/>
                <w:szCs w:val="20"/>
              </w:rPr>
              <w:br/>
            </w:r>
            <w:r w:rsidRPr="0026607A">
              <w:rPr>
                <w:rFonts w:ascii="Times New Roman" w:hAnsi="Times New Roman"/>
                <w:color w:val="FF0000"/>
                <w:sz w:val="20"/>
                <w:szCs w:val="20"/>
              </w:rPr>
              <w:t>2</w:t>
            </w:r>
          </w:p>
        </w:tc>
      </w:tr>
      <w:tr w:rsidR="00CB59E2" w:rsidRPr="0026607A" w14:paraId="4CA72AE8" w14:textId="77777777" w:rsidTr="00CB59E2">
        <w:trPr>
          <w:cantSplit/>
          <w:trHeight w:val="259"/>
          <w:jc w:val="center"/>
        </w:trPr>
        <w:tc>
          <w:tcPr>
            <w:tcW w:w="423" w:type="dxa"/>
            <w:vMerge/>
            <w:tcBorders>
              <w:left w:val="single" w:sz="2" w:space="0" w:color="auto"/>
              <w:bottom w:val="single" w:sz="2" w:space="0" w:color="auto"/>
              <w:right w:val="single" w:sz="2" w:space="0" w:color="auto"/>
            </w:tcBorders>
            <w:vAlign w:val="center"/>
          </w:tcPr>
          <w:p w14:paraId="5055D456" w14:textId="6D320AFB" w:rsidR="00CB59E2" w:rsidRPr="0026607A" w:rsidRDefault="00CB59E2" w:rsidP="005C2D28">
            <w:pPr>
              <w:spacing w:after="0" w:line="240" w:lineRule="auto"/>
              <w:ind w:left="57"/>
              <w:rPr>
                <w:rFonts w:ascii="Times New Roman" w:hAnsi="Times New Roman"/>
                <w:bCs/>
                <w:lang w:val="en-US" w:eastAsia="ru-RU"/>
              </w:rPr>
            </w:pPr>
          </w:p>
        </w:tc>
        <w:tc>
          <w:tcPr>
            <w:tcW w:w="992" w:type="dxa"/>
            <w:tcBorders>
              <w:top w:val="single" w:sz="4" w:space="0" w:color="auto"/>
              <w:left w:val="single" w:sz="2" w:space="0" w:color="auto"/>
              <w:bottom w:val="single" w:sz="2" w:space="0" w:color="auto"/>
              <w:right w:val="single" w:sz="2" w:space="0" w:color="auto"/>
            </w:tcBorders>
            <w:vAlign w:val="center"/>
          </w:tcPr>
          <w:p w14:paraId="2358AEC8" w14:textId="3F755AAC" w:rsidR="00CB59E2" w:rsidRPr="0026607A" w:rsidRDefault="00CB59E2" w:rsidP="005C2D28">
            <w:pPr>
              <w:spacing w:after="0" w:line="240" w:lineRule="auto"/>
              <w:ind w:left="57"/>
              <w:rPr>
                <w:rFonts w:ascii="Times New Roman" w:hAnsi="Times New Roman"/>
                <w:bCs/>
                <w:lang w:val="en-US" w:eastAsia="ru-RU"/>
              </w:rPr>
            </w:pPr>
            <w:r w:rsidRPr="0026607A">
              <w:rPr>
                <w:rFonts w:ascii="Times New Roman" w:hAnsi="Times New Roman"/>
                <w:bCs/>
                <w:lang w:eastAsia="ru-RU"/>
              </w:rPr>
              <w:t>90-65</w:t>
            </w:r>
            <w:r w:rsidRPr="0026607A">
              <w:rPr>
                <w:rFonts w:ascii="Times New Roman" w:hAnsi="Times New Roman"/>
                <w:bCs/>
                <w:lang w:val="en-US" w:eastAsia="ru-RU"/>
              </w:rPr>
              <w:t>S</w:t>
            </w:r>
          </w:p>
        </w:tc>
        <w:tc>
          <w:tcPr>
            <w:tcW w:w="530" w:type="dxa"/>
            <w:tcBorders>
              <w:top w:val="single" w:sz="4" w:space="0" w:color="auto"/>
              <w:left w:val="single" w:sz="2" w:space="0" w:color="auto"/>
              <w:bottom w:val="single" w:sz="2" w:space="0" w:color="auto"/>
              <w:right w:val="single" w:sz="4" w:space="0" w:color="auto"/>
            </w:tcBorders>
            <w:shd w:val="clear" w:color="auto" w:fill="auto"/>
            <w:vAlign w:val="center"/>
          </w:tcPr>
          <w:p w14:paraId="1C35ECA0" w14:textId="4BD7D8FB"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-0,2</w:t>
            </w:r>
            <w:r>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53</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5BC371EB" w14:textId="08739110" w:rsidR="00CB59E2" w:rsidRPr="0026607A" w:rsidRDefault="00CB59E2" w:rsidP="005C2D28">
            <w:pPr>
              <w:spacing w:after="0" w:line="240" w:lineRule="auto"/>
              <w:jc w:val="center"/>
              <w:rPr>
                <w:rFonts w:ascii="Times New Roman" w:hAnsi="Times New Roman"/>
                <w:sz w:val="20"/>
                <w:szCs w:val="20"/>
              </w:rPr>
            </w:pPr>
            <w:r>
              <w:rPr>
                <w:rFonts w:ascii="Times New Roman" w:hAnsi="Times New Roman"/>
                <w:sz w:val="20"/>
                <w:szCs w:val="20"/>
                <w:lang w:val="en-US"/>
              </w:rPr>
              <w:t>-</w:t>
            </w:r>
            <w:r w:rsidRPr="0026607A">
              <w:rPr>
                <w:rFonts w:ascii="Times New Roman" w:hAnsi="Times New Roman"/>
                <w:sz w:val="20"/>
                <w:szCs w:val="20"/>
              </w:rPr>
              <w:t>0,0</w:t>
            </w:r>
            <w:r>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36</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73F61C42" w14:textId="51E88CFC"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75</w:t>
            </w:r>
            <w:r w:rsidRPr="00012AFD">
              <w:rPr>
                <w:rFonts w:ascii="Times New Roman" w:hAnsi="Times New Roman"/>
                <w:sz w:val="20"/>
                <w:szCs w:val="20"/>
              </w:rPr>
              <w:br/>
            </w:r>
            <w:r w:rsidRPr="0026607A">
              <w:rPr>
                <w:rFonts w:ascii="Times New Roman" w:hAnsi="Times New Roman"/>
                <w:sz w:val="20"/>
                <w:szCs w:val="20"/>
              </w:rPr>
              <w:t>4</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43A712A7" w14:textId="72F81A0C"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28</w:t>
            </w:r>
            <w:r w:rsidRPr="00012AFD">
              <w:rPr>
                <w:rFonts w:ascii="Times New Roman" w:hAnsi="Times New Roman"/>
                <w:sz w:val="20"/>
                <w:szCs w:val="20"/>
              </w:rPr>
              <w:br/>
            </w:r>
            <w:r w:rsidRPr="0026607A">
              <w:rPr>
                <w:rFonts w:ascii="Times New Roman" w:hAnsi="Times New Roman"/>
                <w:sz w:val="20"/>
                <w:szCs w:val="20"/>
              </w:rPr>
              <w:t>47</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7B83621D" w14:textId="76DD36A9"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1,</w:t>
            </w:r>
            <w:r>
              <w:rPr>
                <w:rFonts w:ascii="Times New Roman" w:hAnsi="Times New Roman"/>
                <w:sz w:val="20"/>
                <w:szCs w:val="20"/>
                <w:lang w:val="en-US"/>
              </w:rPr>
              <w:t>28</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7A57DD61" w14:textId="1F86F0C6" w:rsidR="00CB59E2" w:rsidRPr="0026607A" w:rsidRDefault="00CB59E2" w:rsidP="005C2D28">
            <w:pPr>
              <w:spacing w:after="0" w:line="240" w:lineRule="auto"/>
              <w:jc w:val="center"/>
              <w:rPr>
                <w:rFonts w:ascii="Times New Roman" w:hAnsi="Times New Roman"/>
                <w:b/>
                <w:sz w:val="20"/>
                <w:szCs w:val="20"/>
              </w:rPr>
            </w:pPr>
            <w:r w:rsidRPr="0026607A">
              <w:rPr>
                <w:rFonts w:ascii="Times New Roman" w:hAnsi="Times New Roman"/>
                <w:b/>
                <w:color w:val="FF0000"/>
                <w:sz w:val="20"/>
                <w:szCs w:val="20"/>
              </w:rPr>
              <w:t>1,9</w:t>
            </w:r>
            <w:r>
              <w:rPr>
                <w:rFonts w:ascii="Times New Roman" w:hAnsi="Times New Roman"/>
                <w:b/>
                <w:color w:val="FF0000"/>
                <w:sz w:val="20"/>
                <w:szCs w:val="20"/>
                <w:lang w:val="en-US"/>
              </w:rPr>
              <w:t>4</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17D4D358" w14:textId="3846A635"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1,</w:t>
            </w:r>
            <w:r>
              <w:rPr>
                <w:rFonts w:ascii="Times New Roman" w:hAnsi="Times New Roman"/>
                <w:sz w:val="20"/>
                <w:szCs w:val="20"/>
                <w:lang w:val="en-US"/>
              </w:rPr>
              <w:t>16</w:t>
            </w:r>
            <w:r w:rsidRPr="00012AFD">
              <w:rPr>
                <w:rFonts w:ascii="Times New Roman" w:hAnsi="Times New Roman"/>
                <w:sz w:val="20"/>
                <w:szCs w:val="20"/>
              </w:rPr>
              <w:br/>
            </w:r>
            <w:r w:rsidRPr="0026607A">
              <w:rPr>
                <w:rFonts w:ascii="Times New Roman" w:hAnsi="Times New Roman"/>
                <w:sz w:val="20"/>
                <w:szCs w:val="20"/>
              </w:rPr>
              <w:t>14</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5ABC893F" w14:textId="0963095D"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1,3</w:t>
            </w:r>
            <w:r>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11</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0DEA0B29" w14:textId="194F1BAE"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1,</w:t>
            </w:r>
            <w:r>
              <w:rPr>
                <w:rFonts w:ascii="Times New Roman" w:hAnsi="Times New Roman"/>
                <w:sz w:val="20"/>
                <w:szCs w:val="20"/>
                <w:lang w:val="en-US"/>
              </w:rPr>
              <w:t>09</w:t>
            </w:r>
            <w:r w:rsidRPr="00012AFD">
              <w:rPr>
                <w:rFonts w:ascii="Times New Roman" w:hAnsi="Times New Roman"/>
                <w:sz w:val="20"/>
                <w:szCs w:val="20"/>
              </w:rPr>
              <w:br/>
            </w:r>
            <w:r w:rsidRPr="0026607A">
              <w:rPr>
                <w:rFonts w:ascii="Times New Roman" w:hAnsi="Times New Roman"/>
                <w:sz w:val="20"/>
                <w:szCs w:val="20"/>
              </w:rPr>
              <w:t>15</w:t>
            </w:r>
          </w:p>
        </w:tc>
        <w:tc>
          <w:tcPr>
            <w:tcW w:w="615" w:type="dxa"/>
            <w:tcBorders>
              <w:top w:val="single" w:sz="4" w:space="0" w:color="auto"/>
              <w:left w:val="single" w:sz="4" w:space="0" w:color="auto"/>
              <w:bottom w:val="single" w:sz="2" w:space="0" w:color="auto"/>
              <w:right w:val="single" w:sz="4" w:space="0" w:color="auto"/>
            </w:tcBorders>
            <w:vAlign w:val="center"/>
          </w:tcPr>
          <w:p w14:paraId="66BACC21" w14:textId="0AE5AE7E"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color w:val="FF0000"/>
                <w:sz w:val="20"/>
                <w:szCs w:val="20"/>
              </w:rPr>
              <w:t>2,0</w:t>
            </w:r>
            <w:r>
              <w:rPr>
                <w:rFonts w:ascii="Times New Roman" w:hAnsi="Times New Roman"/>
                <w:color w:val="FF0000"/>
                <w:sz w:val="20"/>
                <w:szCs w:val="20"/>
                <w:lang w:val="en-US"/>
              </w:rPr>
              <w:t>5</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0" w:type="dxa"/>
            <w:tcBorders>
              <w:top w:val="single" w:sz="4" w:space="0" w:color="auto"/>
              <w:left w:val="single" w:sz="4" w:space="0" w:color="auto"/>
              <w:bottom w:val="single" w:sz="2" w:space="0" w:color="auto"/>
              <w:right w:val="single" w:sz="4" w:space="0" w:color="auto"/>
            </w:tcBorders>
            <w:shd w:val="clear" w:color="auto" w:fill="auto"/>
            <w:vAlign w:val="center"/>
          </w:tcPr>
          <w:p w14:paraId="2735FC96" w14:textId="16F4EDE0"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sz w:val="20"/>
                <w:szCs w:val="20"/>
              </w:rPr>
              <w:t>-0,</w:t>
            </w:r>
            <w:r>
              <w:rPr>
                <w:rFonts w:ascii="Times New Roman" w:hAnsi="Times New Roman"/>
                <w:sz w:val="20"/>
                <w:szCs w:val="20"/>
                <w:lang w:val="en-US"/>
              </w:rPr>
              <w:t>77</w:t>
            </w:r>
            <w:r w:rsidRPr="00012AFD">
              <w:rPr>
                <w:rFonts w:ascii="Times New Roman" w:hAnsi="Times New Roman"/>
                <w:sz w:val="20"/>
                <w:szCs w:val="20"/>
              </w:rPr>
              <w:br/>
            </w:r>
            <w:r w:rsidRPr="0026607A">
              <w:rPr>
                <w:rFonts w:ascii="Times New Roman" w:hAnsi="Times New Roman"/>
                <w:sz w:val="20"/>
                <w:szCs w:val="20"/>
              </w:rPr>
              <w:t>57</w:t>
            </w:r>
          </w:p>
        </w:tc>
        <w:tc>
          <w:tcPr>
            <w:tcW w:w="620" w:type="dxa"/>
            <w:tcBorders>
              <w:top w:val="single" w:sz="4" w:space="0" w:color="auto"/>
              <w:left w:val="single" w:sz="4" w:space="0" w:color="auto"/>
              <w:bottom w:val="single" w:sz="2" w:space="0" w:color="auto"/>
              <w:right w:val="single" w:sz="4" w:space="0" w:color="auto"/>
            </w:tcBorders>
            <w:shd w:val="clear" w:color="auto" w:fill="auto"/>
            <w:vAlign w:val="center"/>
          </w:tcPr>
          <w:p w14:paraId="5D27BDDD" w14:textId="04F3CA87" w:rsidR="00CB59E2" w:rsidRPr="0026607A" w:rsidRDefault="00CB59E2" w:rsidP="005C2D28">
            <w:pPr>
              <w:spacing w:after="0" w:line="240" w:lineRule="auto"/>
              <w:jc w:val="center"/>
              <w:rPr>
                <w:rFonts w:ascii="Times New Roman" w:eastAsia="Times New Roman" w:hAnsi="Times New Roman"/>
                <w:b/>
                <w:sz w:val="20"/>
                <w:szCs w:val="20"/>
                <w:lang w:eastAsia="ru-RU"/>
              </w:rPr>
            </w:pPr>
            <w:r w:rsidRPr="0026607A">
              <w:rPr>
                <w:rFonts w:ascii="Times New Roman" w:hAnsi="Times New Roman"/>
                <w:sz w:val="20"/>
                <w:szCs w:val="20"/>
              </w:rPr>
              <w:t>-0,</w:t>
            </w:r>
            <w:r>
              <w:rPr>
                <w:rFonts w:ascii="Times New Roman" w:hAnsi="Times New Roman"/>
                <w:sz w:val="20"/>
                <w:szCs w:val="20"/>
                <w:lang w:val="en-US"/>
              </w:rPr>
              <w:t>18</w:t>
            </w:r>
            <w:r w:rsidRPr="00012AFD">
              <w:rPr>
                <w:rFonts w:ascii="Times New Roman" w:hAnsi="Times New Roman"/>
                <w:sz w:val="20"/>
                <w:szCs w:val="20"/>
              </w:rPr>
              <w:br/>
            </w:r>
            <w:r w:rsidRPr="0026607A">
              <w:rPr>
                <w:rFonts w:ascii="Times New Roman" w:hAnsi="Times New Roman"/>
                <w:sz w:val="20"/>
                <w:szCs w:val="20"/>
              </w:rPr>
              <w:t>49</w:t>
            </w:r>
          </w:p>
        </w:tc>
        <w:tc>
          <w:tcPr>
            <w:tcW w:w="630" w:type="dxa"/>
            <w:tcBorders>
              <w:top w:val="single" w:sz="4" w:space="0" w:color="auto"/>
              <w:left w:val="single" w:sz="4" w:space="0" w:color="auto"/>
              <w:bottom w:val="single" w:sz="2" w:space="0" w:color="auto"/>
              <w:right w:val="single" w:sz="2" w:space="0" w:color="auto"/>
            </w:tcBorders>
            <w:vAlign w:val="center"/>
          </w:tcPr>
          <w:p w14:paraId="58ABAA0A" w14:textId="17AD4AFA" w:rsidR="00CB59E2" w:rsidRPr="0026607A" w:rsidRDefault="00CB59E2" w:rsidP="005C2D28">
            <w:pPr>
              <w:spacing w:after="0" w:line="240" w:lineRule="auto"/>
              <w:jc w:val="center"/>
              <w:rPr>
                <w:rFonts w:ascii="Times New Roman" w:hAnsi="Times New Roman"/>
                <w:sz w:val="20"/>
                <w:szCs w:val="20"/>
              </w:rPr>
            </w:pPr>
            <w:r w:rsidRPr="0026607A">
              <w:rPr>
                <w:rFonts w:ascii="Times New Roman" w:hAnsi="Times New Roman"/>
                <w:color w:val="FF0000"/>
                <w:sz w:val="20"/>
                <w:szCs w:val="20"/>
              </w:rPr>
              <w:t>0,</w:t>
            </w:r>
            <w:r>
              <w:rPr>
                <w:rFonts w:ascii="Times New Roman" w:hAnsi="Times New Roman"/>
                <w:color w:val="FF0000"/>
                <w:sz w:val="20"/>
                <w:szCs w:val="20"/>
                <w:lang w:val="en-US"/>
              </w:rPr>
              <w:t>6</w:t>
            </w:r>
            <w:r w:rsidRPr="0026607A">
              <w:rPr>
                <w:rFonts w:ascii="Times New Roman" w:hAnsi="Times New Roman"/>
                <w:color w:val="FF0000"/>
                <w:sz w:val="20"/>
                <w:szCs w:val="20"/>
              </w:rPr>
              <w:t>7</w:t>
            </w:r>
            <w:r w:rsidRPr="00012AFD">
              <w:rPr>
                <w:rFonts w:ascii="Times New Roman" w:hAnsi="Times New Roman"/>
                <w:color w:val="FF0000"/>
                <w:sz w:val="20"/>
                <w:szCs w:val="20"/>
              </w:rPr>
              <w:br/>
            </w:r>
            <w:r w:rsidRPr="0026607A">
              <w:rPr>
                <w:rFonts w:ascii="Times New Roman" w:hAnsi="Times New Roman"/>
                <w:color w:val="FF0000"/>
                <w:sz w:val="20"/>
                <w:szCs w:val="20"/>
              </w:rPr>
              <w:t>3</w:t>
            </w:r>
          </w:p>
        </w:tc>
      </w:tr>
      <w:tr w:rsidR="00BA5649" w:rsidRPr="0026607A" w14:paraId="7D41A95A" w14:textId="77777777" w:rsidTr="00BA5BFB">
        <w:trPr>
          <w:cantSplit/>
          <w:trHeight w:val="288"/>
          <w:jc w:val="center"/>
        </w:trPr>
        <w:tc>
          <w:tcPr>
            <w:tcW w:w="9340" w:type="dxa"/>
            <w:gridSpan w:val="15"/>
            <w:tcBorders>
              <w:top w:val="single" w:sz="2" w:space="0" w:color="auto"/>
              <w:left w:val="single" w:sz="2" w:space="0" w:color="auto"/>
              <w:bottom w:val="single" w:sz="2" w:space="0" w:color="auto"/>
              <w:right w:val="single" w:sz="2" w:space="0" w:color="auto"/>
            </w:tcBorders>
            <w:vAlign w:val="center"/>
          </w:tcPr>
          <w:p w14:paraId="4425E7FD" w14:textId="77777777" w:rsidR="00BA5649" w:rsidRPr="0026607A" w:rsidRDefault="00BA5649" w:rsidP="00BA5BFB">
            <w:pPr>
              <w:spacing w:after="0" w:line="240" w:lineRule="auto"/>
              <w:jc w:val="center"/>
              <w:rPr>
                <w:rFonts w:ascii="Times New Roman" w:hAnsi="Times New Roman"/>
                <w:lang w:eastAsia="ru-RU"/>
              </w:rPr>
            </w:pPr>
            <w:r w:rsidRPr="0026607A">
              <w:rPr>
                <w:rFonts w:ascii="Times New Roman" w:hAnsi="Times New Roman"/>
                <w:b/>
                <w:i/>
                <w:lang w:val="en-US" w:eastAsia="ru-RU"/>
              </w:rPr>
              <w:t>T</w:t>
            </w:r>
            <w:r w:rsidRPr="0026607A">
              <w:rPr>
                <w:rFonts w:ascii="Times New Roman" w:hAnsi="Times New Roman"/>
                <w:b/>
                <w:i/>
                <w:lang w:eastAsia="ru-RU"/>
              </w:rPr>
              <w:t>3288 (суша)</w:t>
            </w:r>
          </w:p>
        </w:tc>
      </w:tr>
      <w:tr w:rsidR="00BA5649" w:rsidRPr="0026607A" w14:paraId="14B44A7D" w14:textId="77777777" w:rsidTr="00BA5BFB">
        <w:trPr>
          <w:cantSplit/>
          <w:trHeight w:val="259"/>
          <w:jc w:val="center"/>
        </w:trPr>
        <w:tc>
          <w:tcPr>
            <w:tcW w:w="1415" w:type="dxa"/>
            <w:gridSpan w:val="2"/>
            <w:tcBorders>
              <w:top w:val="single" w:sz="2" w:space="0" w:color="auto"/>
              <w:left w:val="single" w:sz="2" w:space="0" w:color="auto"/>
              <w:bottom w:val="single" w:sz="4" w:space="0" w:color="auto"/>
              <w:right w:val="single" w:sz="2" w:space="0" w:color="auto"/>
            </w:tcBorders>
            <w:vAlign w:val="center"/>
          </w:tcPr>
          <w:p w14:paraId="5B0AD6BB" w14:textId="77777777" w:rsidR="00BA5649" w:rsidRPr="0026607A" w:rsidRDefault="00BA5649" w:rsidP="00BA5BFB">
            <w:pPr>
              <w:spacing w:after="0" w:line="240" w:lineRule="auto"/>
              <w:ind w:left="57"/>
              <w:rPr>
                <w:rFonts w:ascii="Times New Roman" w:hAnsi="Times New Roman"/>
                <w:bCs/>
                <w:lang w:eastAsia="ru-RU"/>
              </w:rPr>
            </w:pPr>
            <w:r w:rsidRPr="0026607A">
              <w:rPr>
                <w:rFonts w:ascii="Times New Roman" w:hAnsi="Times New Roman"/>
                <w:lang w:eastAsia="ru-RU"/>
              </w:rPr>
              <w:t>С. Америка</w:t>
            </w:r>
          </w:p>
        </w:tc>
        <w:tc>
          <w:tcPr>
            <w:tcW w:w="530" w:type="dxa"/>
            <w:tcBorders>
              <w:top w:val="single" w:sz="2" w:space="0" w:color="auto"/>
              <w:left w:val="single" w:sz="2" w:space="0" w:color="auto"/>
              <w:bottom w:val="single" w:sz="4" w:space="0" w:color="auto"/>
              <w:right w:val="single" w:sz="4" w:space="0" w:color="auto"/>
            </w:tcBorders>
            <w:shd w:val="clear" w:color="auto" w:fill="auto"/>
            <w:vAlign w:val="center"/>
          </w:tcPr>
          <w:p w14:paraId="49DCB9A5" w14:textId="2D3B5A64"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sz w:val="20"/>
                <w:szCs w:val="20"/>
              </w:rPr>
              <w:t>-0,</w:t>
            </w:r>
            <w:r w:rsidR="00DD2BF4">
              <w:rPr>
                <w:rFonts w:ascii="Times New Roman" w:hAnsi="Times New Roman"/>
                <w:sz w:val="20"/>
                <w:szCs w:val="20"/>
                <w:lang w:val="en-US"/>
              </w:rPr>
              <w:t>68</w:t>
            </w:r>
            <w:r w:rsidRPr="00012AFD">
              <w:rPr>
                <w:rFonts w:ascii="Times New Roman" w:hAnsi="Times New Roman"/>
                <w:sz w:val="20"/>
                <w:szCs w:val="20"/>
              </w:rPr>
              <w:br/>
            </w:r>
            <w:r w:rsidRPr="0026607A">
              <w:rPr>
                <w:rFonts w:ascii="Times New Roman" w:hAnsi="Times New Roman"/>
                <w:sz w:val="20"/>
                <w:szCs w:val="20"/>
              </w:rPr>
              <w:t>52</w:t>
            </w:r>
          </w:p>
        </w:tc>
        <w:tc>
          <w:tcPr>
            <w:tcW w:w="615" w:type="dxa"/>
            <w:tcBorders>
              <w:top w:val="single" w:sz="2" w:space="0" w:color="auto"/>
              <w:left w:val="single" w:sz="4" w:space="0" w:color="auto"/>
              <w:bottom w:val="single" w:sz="4" w:space="0" w:color="auto"/>
              <w:right w:val="single" w:sz="4" w:space="0" w:color="auto"/>
            </w:tcBorders>
            <w:shd w:val="clear" w:color="auto" w:fill="auto"/>
            <w:vAlign w:val="center"/>
          </w:tcPr>
          <w:p w14:paraId="33CAD67E" w14:textId="59078744"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-1,3</w:t>
            </w:r>
            <w:r w:rsidR="00DD2BF4">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62</w:t>
            </w:r>
          </w:p>
        </w:tc>
        <w:tc>
          <w:tcPr>
            <w:tcW w:w="615" w:type="dxa"/>
            <w:tcBorders>
              <w:top w:val="single" w:sz="2" w:space="0" w:color="auto"/>
              <w:left w:val="single" w:sz="4" w:space="0" w:color="auto"/>
              <w:bottom w:val="single" w:sz="4" w:space="0" w:color="auto"/>
              <w:right w:val="single" w:sz="4" w:space="0" w:color="auto"/>
            </w:tcBorders>
            <w:shd w:val="clear" w:color="auto" w:fill="auto"/>
            <w:vAlign w:val="center"/>
          </w:tcPr>
          <w:p w14:paraId="07937AAA" w14:textId="100E3EF3"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sz w:val="20"/>
                <w:szCs w:val="20"/>
              </w:rPr>
              <w:t>0,</w:t>
            </w:r>
            <w:r w:rsidR="00DD2BF4">
              <w:rPr>
                <w:rFonts w:ascii="Times New Roman" w:hAnsi="Times New Roman"/>
                <w:sz w:val="20"/>
                <w:szCs w:val="20"/>
                <w:lang w:val="en-US"/>
              </w:rPr>
              <w:t>58</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2" w:space="0" w:color="auto"/>
              <w:left w:val="single" w:sz="4" w:space="0" w:color="auto"/>
              <w:bottom w:val="single" w:sz="4" w:space="0" w:color="auto"/>
              <w:right w:val="single" w:sz="4" w:space="0" w:color="auto"/>
            </w:tcBorders>
            <w:shd w:val="clear" w:color="auto" w:fill="auto"/>
            <w:vAlign w:val="center"/>
          </w:tcPr>
          <w:p w14:paraId="3FD58BE6" w14:textId="0D91BA03"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-0,5</w:t>
            </w:r>
            <w:r w:rsidR="00DD2BF4">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52</w:t>
            </w:r>
          </w:p>
        </w:tc>
        <w:tc>
          <w:tcPr>
            <w:tcW w:w="615" w:type="dxa"/>
            <w:tcBorders>
              <w:top w:val="single" w:sz="2" w:space="0" w:color="auto"/>
              <w:left w:val="single" w:sz="4" w:space="0" w:color="auto"/>
              <w:bottom w:val="single" w:sz="4" w:space="0" w:color="auto"/>
              <w:right w:val="single" w:sz="4" w:space="0" w:color="auto"/>
            </w:tcBorders>
            <w:shd w:val="clear" w:color="auto" w:fill="auto"/>
            <w:vAlign w:val="center"/>
          </w:tcPr>
          <w:p w14:paraId="7E64BC9C" w14:textId="2A99AE61"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0,4</w:t>
            </w:r>
            <w:r w:rsidR="00DD2BF4">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2" w:space="0" w:color="auto"/>
              <w:left w:val="single" w:sz="4" w:space="0" w:color="auto"/>
              <w:bottom w:val="single" w:sz="4" w:space="0" w:color="auto"/>
              <w:right w:val="single" w:sz="4" w:space="0" w:color="auto"/>
            </w:tcBorders>
            <w:vAlign w:val="center"/>
          </w:tcPr>
          <w:p w14:paraId="79A4A681" w14:textId="64C375EF" w:rsidR="00BA5649" w:rsidRPr="0026607A" w:rsidRDefault="00BA5649" w:rsidP="00BA5BFB">
            <w:pPr>
              <w:spacing w:after="0" w:line="240" w:lineRule="auto"/>
              <w:jc w:val="center"/>
              <w:rPr>
                <w:rFonts w:ascii="Times New Roman" w:hAnsi="Times New Roman"/>
                <w:b/>
                <w:sz w:val="20"/>
                <w:szCs w:val="20"/>
              </w:rPr>
            </w:pPr>
            <w:r w:rsidRPr="0026607A">
              <w:rPr>
                <w:rFonts w:ascii="Times New Roman" w:hAnsi="Times New Roman"/>
                <w:sz w:val="20"/>
                <w:szCs w:val="20"/>
              </w:rPr>
              <w:t>0,6</w:t>
            </w:r>
            <w:r w:rsidR="00DD2BF4">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4</w:t>
            </w:r>
          </w:p>
        </w:tc>
        <w:tc>
          <w:tcPr>
            <w:tcW w:w="615" w:type="dxa"/>
            <w:tcBorders>
              <w:top w:val="single" w:sz="2" w:space="0" w:color="auto"/>
              <w:left w:val="single" w:sz="4" w:space="0" w:color="auto"/>
              <w:bottom w:val="single" w:sz="4" w:space="0" w:color="auto"/>
              <w:right w:val="single" w:sz="4" w:space="0" w:color="auto"/>
            </w:tcBorders>
            <w:vAlign w:val="center"/>
          </w:tcPr>
          <w:p w14:paraId="3C948A31" w14:textId="6E5782DA"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color w:val="FF0000"/>
                <w:sz w:val="20"/>
                <w:szCs w:val="20"/>
              </w:rPr>
              <w:t>0,</w:t>
            </w:r>
            <w:r w:rsidR="00DD2BF4">
              <w:rPr>
                <w:rFonts w:ascii="Times New Roman" w:hAnsi="Times New Roman"/>
                <w:color w:val="FF0000"/>
                <w:sz w:val="20"/>
                <w:szCs w:val="20"/>
                <w:lang w:val="en-US"/>
              </w:rPr>
              <w:t>79</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2" w:space="0" w:color="auto"/>
              <w:left w:val="single" w:sz="4" w:space="0" w:color="auto"/>
              <w:bottom w:val="single" w:sz="4" w:space="0" w:color="auto"/>
              <w:right w:val="single" w:sz="4" w:space="0" w:color="auto"/>
            </w:tcBorders>
            <w:shd w:val="clear" w:color="auto" w:fill="auto"/>
            <w:vAlign w:val="center"/>
          </w:tcPr>
          <w:p w14:paraId="29863FDC" w14:textId="57F39CCC" w:rsidR="00BA5649" w:rsidRPr="0026607A" w:rsidRDefault="00DD2BF4" w:rsidP="00DD2BF4">
            <w:pPr>
              <w:spacing w:after="0" w:line="240" w:lineRule="auto"/>
              <w:jc w:val="center"/>
              <w:rPr>
                <w:rFonts w:ascii="Times New Roman" w:hAnsi="Times New Roman"/>
                <w:b/>
                <w:color w:val="FF0000"/>
                <w:sz w:val="20"/>
                <w:szCs w:val="20"/>
              </w:rPr>
            </w:pPr>
            <w:r>
              <w:rPr>
                <w:rFonts w:ascii="Times New Roman" w:hAnsi="Times New Roman"/>
                <w:b/>
                <w:color w:val="FF0000"/>
                <w:sz w:val="20"/>
                <w:szCs w:val="20"/>
                <w:lang w:val="en-US"/>
              </w:rPr>
              <w:t>0</w:t>
            </w:r>
            <w:r w:rsidR="00BA5649" w:rsidRPr="0026607A">
              <w:rPr>
                <w:rFonts w:ascii="Times New Roman" w:hAnsi="Times New Roman"/>
                <w:b/>
                <w:color w:val="FF0000"/>
                <w:sz w:val="20"/>
                <w:szCs w:val="20"/>
              </w:rPr>
              <w:t>,</w:t>
            </w:r>
            <w:r>
              <w:rPr>
                <w:rFonts w:ascii="Times New Roman" w:hAnsi="Times New Roman"/>
                <w:b/>
                <w:color w:val="FF0000"/>
                <w:sz w:val="20"/>
                <w:szCs w:val="20"/>
                <w:lang w:val="en-US"/>
              </w:rPr>
              <w:t>97</w:t>
            </w:r>
            <w:r w:rsidR="00BA5649" w:rsidRPr="00012AFD">
              <w:rPr>
                <w:rFonts w:ascii="Times New Roman" w:hAnsi="Times New Roman"/>
                <w:b/>
                <w:color w:val="FF0000"/>
                <w:sz w:val="20"/>
                <w:szCs w:val="20"/>
              </w:rPr>
              <w:br/>
            </w:r>
            <w:r w:rsidR="00BA5649" w:rsidRPr="0026607A">
              <w:rPr>
                <w:rFonts w:ascii="Times New Roman" w:hAnsi="Times New Roman"/>
                <w:b/>
                <w:color w:val="FF0000"/>
                <w:sz w:val="20"/>
                <w:szCs w:val="20"/>
              </w:rPr>
              <w:t>1</w:t>
            </w:r>
          </w:p>
        </w:tc>
        <w:tc>
          <w:tcPr>
            <w:tcW w:w="615" w:type="dxa"/>
            <w:tcBorders>
              <w:top w:val="single" w:sz="2" w:space="0" w:color="auto"/>
              <w:left w:val="single" w:sz="4" w:space="0" w:color="auto"/>
              <w:bottom w:val="single" w:sz="4" w:space="0" w:color="auto"/>
              <w:right w:val="single" w:sz="4" w:space="0" w:color="auto"/>
            </w:tcBorders>
            <w:vAlign w:val="center"/>
          </w:tcPr>
          <w:p w14:paraId="1E4CAE65" w14:textId="3B2795F9" w:rsidR="00BA5649" w:rsidRPr="0026607A" w:rsidRDefault="00BA5649" w:rsidP="00DD2BF4">
            <w:pPr>
              <w:spacing w:after="0" w:line="240" w:lineRule="auto"/>
              <w:jc w:val="center"/>
              <w:rPr>
                <w:rFonts w:ascii="Times New Roman" w:hAnsi="Times New Roman"/>
                <w:b/>
                <w:color w:val="FF0000"/>
                <w:sz w:val="20"/>
                <w:szCs w:val="20"/>
              </w:rPr>
            </w:pPr>
            <w:r w:rsidRPr="0026607A">
              <w:rPr>
                <w:rFonts w:ascii="Times New Roman" w:hAnsi="Times New Roman"/>
                <w:b/>
                <w:color w:val="FF0000"/>
                <w:sz w:val="20"/>
                <w:szCs w:val="20"/>
              </w:rPr>
              <w:t>1,</w:t>
            </w:r>
            <w:r w:rsidR="00DD2BF4">
              <w:rPr>
                <w:rFonts w:ascii="Times New Roman" w:hAnsi="Times New Roman"/>
                <w:b/>
                <w:color w:val="FF0000"/>
                <w:sz w:val="20"/>
                <w:szCs w:val="20"/>
                <w:lang w:val="en-US"/>
              </w:rPr>
              <w:t>17</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2" w:space="0" w:color="auto"/>
              <w:left w:val="single" w:sz="4" w:space="0" w:color="auto"/>
              <w:bottom w:val="single" w:sz="4" w:space="0" w:color="auto"/>
              <w:right w:val="single" w:sz="4" w:space="0" w:color="auto"/>
            </w:tcBorders>
            <w:vAlign w:val="center"/>
          </w:tcPr>
          <w:p w14:paraId="7ECB1980" w14:textId="424F6F0D"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sz w:val="20"/>
                <w:szCs w:val="20"/>
              </w:rPr>
              <w:t>1,</w:t>
            </w:r>
            <w:r w:rsidR="00DD2BF4">
              <w:rPr>
                <w:rFonts w:ascii="Times New Roman" w:hAnsi="Times New Roman"/>
                <w:sz w:val="20"/>
                <w:szCs w:val="20"/>
                <w:lang w:val="en-US"/>
              </w:rPr>
              <w:t>06</w:t>
            </w:r>
            <w:r w:rsidRPr="00012AFD">
              <w:rPr>
                <w:rFonts w:ascii="Times New Roman" w:hAnsi="Times New Roman"/>
                <w:sz w:val="20"/>
                <w:szCs w:val="20"/>
              </w:rPr>
              <w:br/>
            </w:r>
            <w:r w:rsidRPr="0026607A">
              <w:rPr>
                <w:rFonts w:ascii="Times New Roman" w:hAnsi="Times New Roman"/>
                <w:sz w:val="20"/>
                <w:szCs w:val="20"/>
              </w:rPr>
              <w:t>4</w:t>
            </w:r>
          </w:p>
        </w:tc>
        <w:tc>
          <w:tcPr>
            <w:tcW w:w="610" w:type="dxa"/>
            <w:tcBorders>
              <w:top w:val="single" w:sz="2" w:space="0" w:color="auto"/>
              <w:left w:val="single" w:sz="4" w:space="0" w:color="auto"/>
              <w:bottom w:val="single" w:sz="4" w:space="0" w:color="auto"/>
              <w:right w:val="single" w:sz="4" w:space="0" w:color="auto"/>
            </w:tcBorders>
            <w:shd w:val="clear" w:color="auto" w:fill="auto"/>
            <w:vAlign w:val="center"/>
          </w:tcPr>
          <w:p w14:paraId="509E4846" w14:textId="296919FC"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sz w:val="20"/>
                <w:szCs w:val="20"/>
              </w:rPr>
              <w:t>-0,</w:t>
            </w:r>
            <w:r w:rsidR="00DD2BF4">
              <w:rPr>
                <w:rFonts w:ascii="Times New Roman" w:hAnsi="Times New Roman"/>
                <w:sz w:val="20"/>
                <w:szCs w:val="20"/>
                <w:lang w:val="en-US"/>
              </w:rPr>
              <w:t>35</w:t>
            </w:r>
            <w:r w:rsidRPr="00012AFD">
              <w:rPr>
                <w:rFonts w:ascii="Times New Roman" w:hAnsi="Times New Roman"/>
                <w:sz w:val="20"/>
                <w:szCs w:val="20"/>
              </w:rPr>
              <w:br/>
            </w:r>
            <w:r w:rsidRPr="0026607A">
              <w:rPr>
                <w:rFonts w:ascii="Times New Roman" w:hAnsi="Times New Roman"/>
                <w:sz w:val="20"/>
                <w:szCs w:val="20"/>
              </w:rPr>
              <w:t>49</w:t>
            </w:r>
          </w:p>
        </w:tc>
        <w:tc>
          <w:tcPr>
            <w:tcW w:w="620" w:type="dxa"/>
            <w:tcBorders>
              <w:top w:val="single" w:sz="2" w:space="0" w:color="auto"/>
              <w:left w:val="single" w:sz="4" w:space="0" w:color="auto"/>
              <w:bottom w:val="single" w:sz="4" w:space="0" w:color="auto"/>
              <w:right w:val="single" w:sz="4" w:space="0" w:color="auto"/>
            </w:tcBorders>
            <w:shd w:val="clear" w:color="auto" w:fill="auto"/>
            <w:vAlign w:val="center"/>
          </w:tcPr>
          <w:p w14:paraId="63477A2C" w14:textId="3F1470AD"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sz w:val="20"/>
                <w:szCs w:val="20"/>
              </w:rPr>
              <w:t>-0,</w:t>
            </w:r>
            <w:r w:rsidR="00DD2BF4">
              <w:rPr>
                <w:rFonts w:ascii="Times New Roman" w:hAnsi="Times New Roman"/>
                <w:sz w:val="20"/>
                <w:szCs w:val="20"/>
                <w:lang w:val="en-US"/>
              </w:rPr>
              <w:t>66</w:t>
            </w:r>
            <w:r w:rsidRPr="00012AFD">
              <w:rPr>
                <w:rFonts w:ascii="Times New Roman" w:hAnsi="Times New Roman"/>
                <w:sz w:val="20"/>
                <w:szCs w:val="20"/>
              </w:rPr>
              <w:br/>
            </w:r>
            <w:r w:rsidRPr="0026607A">
              <w:rPr>
                <w:rFonts w:ascii="Times New Roman" w:hAnsi="Times New Roman"/>
                <w:sz w:val="20"/>
                <w:szCs w:val="20"/>
              </w:rPr>
              <w:t>55</w:t>
            </w:r>
          </w:p>
        </w:tc>
        <w:tc>
          <w:tcPr>
            <w:tcW w:w="630" w:type="dxa"/>
            <w:tcBorders>
              <w:top w:val="single" w:sz="2" w:space="0" w:color="auto"/>
              <w:left w:val="single" w:sz="4" w:space="0" w:color="auto"/>
              <w:bottom w:val="single" w:sz="4" w:space="0" w:color="auto"/>
              <w:right w:val="single" w:sz="2" w:space="0" w:color="auto"/>
            </w:tcBorders>
            <w:vAlign w:val="center"/>
          </w:tcPr>
          <w:p w14:paraId="4826D488" w14:textId="6609DEDE"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sz w:val="20"/>
                <w:szCs w:val="20"/>
              </w:rPr>
              <w:t>0,</w:t>
            </w:r>
            <w:r w:rsidR="00DD2BF4">
              <w:rPr>
                <w:rFonts w:ascii="Times New Roman" w:hAnsi="Times New Roman"/>
                <w:sz w:val="20"/>
                <w:szCs w:val="20"/>
                <w:lang w:val="en-US"/>
              </w:rPr>
              <w:t>19</w:t>
            </w:r>
            <w:r w:rsidRPr="00012AFD">
              <w:rPr>
                <w:rFonts w:ascii="Times New Roman" w:hAnsi="Times New Roman"/>
                <w:sz w:val="20"/>
                <w:szCs w:val="20"/>
              </w:rPr>
              <w:br/>
            </w:r>
            <w:r w:rsidRPr="0026607A">
              <w:rPr>
                <w:rFonts w:ascii="Times New Roman" w:hAnsi="Times New Roman"/>
                <w:sz w:val="20"/>
                <w:szCs w:val="20"/>
              </w:rPr>
              <w:t>14</w:t>
            </w:r>
          </w:p>
        </w:tc>
      </w:tr>
      <w:tr w:rsidR="00BA5649" w:rsidRPr="0026607A" w14:paraId="03DAFAC2" w14:textId="77777777" w:rsidTr="00BA5BFB">
        <w:trPr>
          <w:cantSplit/>
          <w:trHeight w:val="259"/>
          <w:jc w:val="center"/>
        </w:trPr>
        <w:tc>
          <w:tcPr>
            <w:tcW w:w="1415" w:type="dxa"/>
            <w:gridSpan w:val="2"/>
            <w:tcBorders>
              <w:top w:val="single" w:sz="4" w:space="0" w:color="auto"/>
              <w:left w:val="single" w:sz="2" w:space="0" w:color="auto"/>
              <w:bottom w:val="single" w:sz="4" w:space="0" w:color="auto"/>
              <w:right w:val="single" w:sz="2" w:space="0" w:color="auto"/>
            </w:tcBorders>
            <w:vAlign w:val="center"/>
          </w:tcPr>
          <w:p w14:paraId="639A5228" w14:textId="77777777" w:rsidR="00BA5649" w:rsidRPr="0026607A" w:rsidRDefault="00BA5649" w:rsidP="00BA5BFB">
            <w:pPr>
              <w:spacing w:after="0" w:line="240" w:lineRule="auto"/>
              <w:ind w:left="57"/>
              <w:rPr>
                <w:rFonts w:ascii="Times New Roman" w:hAnsi="Times New Roman"/>
                <w:bCs/>
                <w:lang w:eastAsia="ru-RU"/>
              </w:rPr>
            </w:pPr>
            <w:r w:rsidRPr="0026607A">
              <w:rPr>
                <w:rFonts w:ascii="Times New Roman" w:hAnsi="Times New Roman"/>
                <w:lang w:eastAsia="ru-RU"/>
              </w:rPr>
              <w:t>Евразия</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324EC3F0" w14:textId="23B7DDF7"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1,2</w:t>
            </w:r>
            <w:r w:rsidR="00DD2BF4">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12BFAE40" w14:textId="5FCB151C"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1,0</w:t>
            </w:r>
            <w:r w:rsidR="00DD2BF4">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7</w:t>
            </w:r>
          </w:p>
        </w:tc>
        <w:tc>
          <w:tcPr>
            <w:tcW w:w="615" w:type="dxa"/>
            <w:tcBorders>
              <w:top w:val="single" w:sz="4" w:space="0" w:color="auto"/>
              <w:left w:val="single" w:sz="4" w:space="0" w:color="auto"/>
              <w:bottom w:val="single" w:sz="4" w:space="0" w:color="auto"/>
              <w:right w:val="single" w:sz="4" w:space="0" w:color="auto"/>
            </w:tcBorders>
            <w:vAlign w:val="center"/>
          </w:tcPr>
          <w:p w14:paraId="5E8C7B7B" w14:textId="0CF5BED9"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0,8</w:t>
            </w:r>
            <w:r w:rsidR="00DD2BF4">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vAlign w:val="center"/>
          </w:tcPr>
          <w:p w14:paraId="4E69FA4B" w14:textId="0D280D36" w:rsidR="00BA5649" w:rsidRPr="0026607A" w:rsidRDefault="00BA5649" w:rsidP="00DD2BF4">
            <w:pPr>
              <w:spacing w:after="0" w:line="240" w:lineRule="auto"/>
              <w:jc w:val="center"/>
              <w:rPr>
                <w:rFonts w:ascii="Times New Roman" w:hAnsi="Times New Roman"/>
                <w:sz w:val="20"/>
                <w:szCs w:val="20"/>
              </w:rPr>
            </w:pPr>
            <w:r w:rsidRPr="0026607A">
              <w:rPr>
                <w:rFonts w:ascii="Times New Roman" w:hAnsi="Times New Roman"/>
                <w:color w:val="FF0000"/>
                <w:sz w:val="20"/>
                <w:szCs w:val="20"/>
              </w:rPr>
              <w:t>1,</w:t>
            </w:r>
            <w:r w:rsidR="00DD2BF4">
              <w:rPr>
                <w:rFonts w:ascii="Times New Roman" w:hAnsi="Times New Roman"/>
                <w:color w:val="FF0000"/>
                <w:sz w:val="20"/>
                <w:szCs w:val="20"/>
                <w:lang w:val="en-US"/>
              </w:rPr>
              <w:t>09</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4" w:space="0" w:color="auto"/>
              <w:right w:val="single" w:sz="4" w:space="0" w:color="auto"/>
            </w:tcBorders>
            <w:vAlign w:val="center"/>
          </w:tcPr>
          <w:p w14:paraId="52B3FC91" w14:textId="548F84EB"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0,4</w:t>
            </w:r>
            <w:r w:rsidR="00DD2BF4">
              <w:rPr>
                <w:rFonts w:ascii="Times New Roman" w:hAnsi="Times New Roman"/>
                <w:sz w:val="20"/>
                <w:szCs w:val="20"/>
                <w:lang w:val="en-US"/>
              </w:rPr>
              <w:t>5</w:t>
            </w:r>
            <w:r w:rsidRPr="00012AFD">
              <w:rPr>
                <w:rFonts w:ascii="Times New Roman" w:hAnsi="Times New Roman"/>
                <w:sz w:val="20"/>
                <w:szCs w:val="20"/>
              </w:rPr>
              <w:br/>
            </w:r>
            <w:r w:rsidRPr="0026607A">
              <w:rPr>
                <w:rFonts w:ascii="Times New Roman" w:hAnsi="Times New Roman"/>
                <w:sz w:val="20"/>
                <w:szCs w:val="20"/>
              </w:rPr>
              <w:t>8</w:t>
            </w:r>
          </w:p>
        </w:tc>
        <w:tc>
          <w:tcPr>
            <w:tcW w:w="615" w:type="dxa"/>
            <w:tcBorders>
              <w:top w:val="single" w:sz="4" w:space="0" w:color="auto"/>
              <w:left w:val="single" w:sz="4" w:space="0" w:color="auto"/>
              <w:bottom w:val="single" w:sz="4" w:space="0" w:color="auto"/>
              <w:right w:val="single" w:sz="4" w:space="0" w:color="auto"/>
            </w:tcBorders>
            <w:vAlign w:val="center"/>
          </w:tcPr>
          <w:p w14:paraId="5DED210A" w14:textId="71F78883" w:rsidR="00BA5649" w:rsidRPr="0026607A" w:rsidRDefault="00BA5649" w:rsidP="00DD2BF4">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DD2BF4">
              <w:rPr>
                <w:rFonts w:ascii="Times New Roman" w:hAnsi="Times New Roman"/>
                <w:color w:val="FF0000"/>
                <w:sz w:val="20"/>
                <w:szCs w:val="20"/>
                <w:lang w:val="en-US"/>
              </w:rPr>
              <w:t>86</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4" w:space="0" w:color="auto"/>
              <w:right w:val="single" w:sz="4" w:space="0" w:color="auto"/>
            </w:tcBorders>
            <w:vAlign w:val="center"/>
          </w:tcPr>
          <w:p w14:paraId="6D1958B8" w14:textId="403D024D" w:rsidR="00BA5649" w:rsidRPr="0026607A" w:rsidRDefault="00BA5649" w:rsidP="00BA5BFB">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0,5</w:t>
            </w:r>
            <w:r w:rsidR="00DD2BF4">
              <w:rPr>
                <w:rFonts w:ascii="Times New Roman" w:hAnsi="Times New Roman"/>
                <w:color w:val="FF0000"/>
                <w:sz w:val="20"/>
                <w:szCs w:val="20"/>
                <w:lang w:val="en-US"/>
              </w:rPr>
              <w:t>4</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06D6DC1" w14:textId="7744A272"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color w:val="FF0000"/>
                <w:sz w:val="20"/>
                <w:szCs w:val="20"/>
              </w:rPr>
              <w:t>0,7</w:t>
            </w:r>
            <w:r w:rsidR="00CD3477">
              <w:rPr>
                <w:rFonts w:ascii="Times New Roman" w:hAnsi="Times New Roman"/>
                <w:color w:val="FF0000"/>
                <w:sz w:val="20"/>
                <w:szCs w:val="20"/>
                <w:lang w:val="en-US"/>
              </w:rPr>
              <w:t>0</w:t>
            </w:r>
            <w:r w:rsidRPr="00012AFD">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4" w:space="0" w:color="auto"/>
              <w:right w:val="single" w:sz="4" w:space="0" w:color="auto"/>
            </w:tcBorders>
            <w:vAlign w:val="center"/>
          </w:tcPr>
          <w:p w14:paraId="01182F9A" w14:textId="1720FB04"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39</w:t>
            </w:r>
            <w:r w:rsidRPr="00012AFD">
              <w:rPr>
                <w:rFonts w:ascii="Times New Roman" w:hAnsi="Times New Roman"/>
                <w:sz w:val="20"/>
                <w:szCs w:val="20"/>
              </w:rPr>
              <w:br/>
            </w:r>
            <w:r w:rsidRPr="0026607A">
              <w:rPr>
                <w:rFonts w:ascii="Times New Roman" w:hAnsi="Times New Roman"/>
                <w:sz w:val="20"/>
                <w:szCs w:val="20"/>
              </w:rPr>
              <w:t>10</w:t>
            </w:r>
          </w:p>
        </w:tc>
        <w:tc>
          <w:tcPr>
            <w:tcW w:w="615" w:type="dxa"/>
            <w:tcBorders>
              <w:top w:val="single" w:sz="4" w:space="0" w:color="auto"/>
              <w:left w:val="single" w:sz="4" w:space="0" w:color="auto"/>
              <w:bottom w:val="single" w:sz="4" w:space="0" w:color="auto"/>
              <w:right w:val="single" w:sz="4" w:space="0" w:color="auto"/>
            </w:tcBorders>
            <w:vAlign w:val="center"/>
          </w:tcPr>
          <w:p w14:paraId="17E6DA0D" w14:textId="302AC381"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77</w:t>
            </w:r>
            <w:r w:rsidRPr="00012AFD">
              <w:rPr>
                <w:rFonts w:ascii="Times New Roman" w:hAnsi="Times New Roman"/>
                <w:sz w:val="20"/>
                <w:szCs w:val="20"/>
              </w:rPr>
              <w:br/>
            </w:r>
            <w:r w:rsidRPr="0026607A">
              <w:rPr>
                <w:rFonts w:ascii="Times New Roman" w:hAnsi="Times New Roman"/>
                <w:sz w:val="20"/>
                <w:szCs w:val="20"/>
              </w:rPr>
              <w:t>4</w:t>
            </w:r>
          </w:p>
        </w:tc>
        <w:tc>
          <w:tcPr>
            <w:tcW w:w="610" w:type="dxa"/>
            <w:tcBorders>
              <w:top w:val="single" w:sz="4" w:space="0" w:color="auto"/>
              <w:left w:val="single" w:sz="4" w:space="0" w:color="auto"/>
              <w:bottom w:val="single" w:sz="4" w:space="0" w:color="auto"/>
              <w:right w:val="single" w:sz="4" w:space="0" w:color="auto"/>
            </w:tcBorders>
            <w:vAlign w:val="center"/>
          </w:tcPr>
          <w:p w14:paraId="0E47DF0E" w14:textId="1B341337"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59</w:t>
            </w:r>
            <w:r w:rsidRPr="00012AFD">
              <w:rPr>
                <w:rFonts w:ascii="Times New Roman" w:hAnsi="Times New Roman"/>
                <w:sz w:val="20"/>
                <w:szCs w:val="20"/>
              </w:rPr>
              <w:br/>
            </w:r>
            <w:r w:rsidRPr="0026607A">
              <w:rPr>
                <w:rFonts w:ascii="Times New Roman" w:hAnsi="Times New Roman"/>
                <w:sz w:val="20"/>
                <w:szCs w:val="20"/>
              </w:rPr>
              <w:t>10</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644DB5C" w14:textId="37D1E0D9"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-0,1</w:t>
            </w:r>
            <w:r w:rsidR="00CD3477">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32</w:t>
            </w:r>
          </w:p>
        </w:tc>
        <w:tc>
          <w:tcPr>
            <w:tcW w:w="630" w:type="dxa"/>
            <w:tcBorders>
              <w:top w:val="single" w:sz="4" w:space="0" w:color="auto"/>
              <w:left w:val="single" w:sz="4" w:space="0" w:color="auto"/>
              <w:bottom w:val="single" w:sz="4" w:space="0" w:color="auto"/>
              <w:right w:val="single" w:sz="2" w:space="0" w:color="auto"/>
            </w:tcBorders>
            <w:vAlign w:val="center"/>
          </w:tcPr>
          <w:p w14:paraId="4AA0549D" w14:textId="1D7F357E"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color w:val="FF0000"/>
                <w:sz w:val="20"/>
                <w:szCs w:val="20"/>
              </w:rPr>
              <w:t>0,</w:t>
            </w:r>
            <w:r w:rsidR="00CD3477">
              <w:rPr>
                <w:rFonts w:ascii="Times New Roman" w:hAnsi="Times New Roman"/>
                <w:color w:val="FF0000"/>
                <w:sz w:val="20"/>
                <w:szCs w:val="20"/>
                <w:lang w:val="en-US"/>
              </w:rPr>
              <w:t>69</w:t>
            </w:r>
            <w:r w:rsidRPr="00012AFD">
              <w:rPr>
                <w:rFonts w:ascii="Times New Roman" w:hAnsi="Times New Roman"/>
                <w:color w:val="FF0000"/>
                <w:sz w:val="20"/>
                <w:szCs w:val="20"/>
              </w:rPr>
              <w:br/>
            </w:r>
            <w:r w:rsidRPr="0026607A">
              <w:rPr>
                <w:rFonts w:ascii="Times New Roman" w:hAnsi="Times New Roman"/>
                <w:color w:val="FF0000"/>
                <w:sz w:val="20"/>
                <w:szCs w:val="20"/>
              </w:rPr>
              <w:t>2</w:t>
            </w:r>
          </w:p>
        </w:tc>
      </w:tr>
      <w:tr w:rsidR="00BA5649" w:rsidRPr="0026607A" w14:paraId="25058321" w14:textId="77777777" w:rsidTr="00BA5BFB">
        <w:trPr>
          <w:cantSplit/>
          <w:trHeight w:val="259"/>
          <w:jc w:val="center"/>
        </w:trPr>
        <w:tc>
          <w:tcPr>
            <w:tcW w:w="1415" w:type="dxa"/>
            <w:gridSpan w:val="2"/>
            <w:tcBorders>
              <w:top w:val="single" w:sz="4" w:space="0" w:color="auto"/>
              <w:left w:val="single" w:sz="2" w:space="0" w:color="auto"/>
              <w:bottom w:val="single" w:sz="4" w:space="0" w:color="auto"/>
              <w:right w:val="single" w:sz="2" w:space="0" w:color="auto"/>
            </w:tcBorders>
            <w:vAlign w:val="center"/>
          </w:tcPr>
          <w:p w14:paraId="02D2914A" w14:textId="77777777" w:rsidR="00BA5649" w:rsidRPr="0026607A" w:rsidRDefault="00BA5649" w:rsidP="00BA5BFB">
            <w:pPr>
              <w:spacing w:after="0" w:line="240" w:lineRule="auto"/>
              <w:ind w:left="57"/>
              <w:rPr>
                <w:rFonts w:ascii="Times New Roman" w:hAnsi="Times New Roman"/>
                <w:lang w:eastAsia="ru-RU"/>
              </w:rPr>
            </w:pPr>
            <w:r w:rsidRPr="0026607A">
              <w:rPr>
                <w:rFonts w:ascii="Times New Roman" w:hAnsi="Times New Roman"/>
                <w:lang w:eastAsia="ru-RU"/>
              </w:rPr>
              <w:t>Ю. Америка</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631C68D2" w14:textId="483B528B"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35</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3EE2F2F" w14:textId="290D4CF9" w:rsidR="00BA5649" w:rsidRPr="0026607A" w:rsidRDefault="00CD3477" w:rsidP="00BA5BFB">
            <w:pPr>
              <w:spacing w:after="0" w:line="240" w:lineRule="auto"/>
              <w:jc w:val="center"/>
              <w:rPr>
                <w:rFonts w:ascii="Times New Roman" w:hAnsi="Times New Roman"/>
                <w:sz w:val="20"/>
                <w:szCs w:val="20"/>
              </w:rPr>
            </w:pPr>
            <w:r>
              <w:rPr>
                <w:rFonts w:ascii="Times New Roman" w:hAnsi="Times New Roman"/>
                <w:sz w:val="20"/>
                <w:szCs w:val="20"/>
                <w:lang w:val="en-US"/>
              </w:rPr>
              <w:t>-</w:t>
            </w:r>
            <w:r w:rsidR="00BA5649" w:rsidRPr="0026607A">
              <w:rPr>
                <w:rFonts w:ascii="Times New Roman" w:hAnsi="Times New Roman"/>
                <w:sz w:val="20"/>
                <w:szCs w:val="20"/>
              </w:rPr>
              <w:t>0,0</w:t>
            </w:r>
            <w:r>
              <w:rPr>
                <w:rFonts w:ascii="Times New Roman" w:hAnsi="Times New Roman"/>
                <w:sz w:val="20"/>
                <w:szCs w:val="20"/>
                <w:lang w:val="en-US"/>
              </w:rPr>
              <w:t>2</w:t>
            </w:r>
            <w:r w:rsidR="00BA5649" w:rsidRPr="00012AFD">
              <w:rPr>
                <w:rFonts w:ascii="Times New Roman" w:hAnsi="Times New Roman"/>
                <w:sz w:val="20"/>
                <w:szCs w:val="20"/>
              </w:rPr>
              <w:br/>
            </w:r>
            <w:r w:rsidR="00BA5649" w:rsidRPr="0026607A">
              <w:rPr>
                <w:rFonts w:ascii="Times New Roman" w:hAnsi="Times New Roman"/>
                <w:sz w:val="20"/>
                <w:szCs w:val="20"/>
              </w:rPr>
              <w:t>31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73950852" w14:textId="411DF262"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49</w:t>
            </w:r>
            <w:r w:rsidRPr="00012AFD">
              <w:rPr>
                <w:rFonts w:ascii="Times New Roman" w:hAnsi="Times New Roman"/>
                <w:sz w:val="20"/>
                <w:szCs w:val="20"/>
              </w:rPr>
              <w:br/>
            </w:r>
            <w:r w:rsidRPr="0026607A">
              <w:rPr>
                <w:rFonts w:ascii="Times New Roman" w:hAnsi="Times New Roman"/>
                <w:sz w:val="20"/>
                <w:szCs w:val="20"/>
              </w:rPr>
              <w:t>67</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76D215C" w14:textId="556ABEAB"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08</w:t>
            </w:r>
            <w:r w:rsidRPr="00012AFD">
              <w:rPr>
                <w:rFonts w:ascii="Times New Roman" w:hAnsi="Times New Roman"/>
                <w:sz w:val="20"/>
                <w:szCs w:val="20"/>
              </w:rPr>
              <w:br/>
            </w:r>
            <w:r w:rsidRPr="0026607A">
              <w:rPr>
                <w:rFonts w:ascii="Times New Roman" w:hAnsi="Times New Roman"/>
                <w:sz w:val="20"/>
                <w:szCs w:val="20"/>
              </w:rPr>
              <w:t>34</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70A58BBA" w14:textId="7B2191F1"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-0,7</w:t>
            </w:r>
            <w:r w:rsidR="00CD3477">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89</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19EE5F73" w14:textId="51E8B300"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6</w:t>
            </w:r>
            <w:r w:rsidRPr="0026607A">
              <w:rPr>
                <w:rFonts w:ascii="Times New Roman" w:hAnsi="Times New Roman"/>
                <w:sz w:val="20"/>
                <w:szCs w:val="20"/>
              </w:rPr>
              <w:t>7</w:t>
            </w:r>
            <w:r w:rsidRPr="00012AFD">
              <w:rPr>
                <w:rFonts w:ascii="Times New Roman" w:hAnsi="Times New Roman"/>
                <w:sz w:val="20"/>
                <w:szCs w:val="20"/>
              </w:rPr>
              <w:br/>
            </w:r>
            <w:r w:rsidRPr="0026607A">
              <w:rPr>
                <w:rFonts w:ascii="Times New Roman" w:hAnsi="Times New Roman"/>
                <w:sz w:val="20"/>
                <w:szCs w:val="20"/>
              </w:rPr>
              <w:t>75</w:t>
            </w:r>
          </w:p>
        </w:tc>
        <w:tc>
          <w:tcPr>
            <w:tcW w:w="615" w:type="dxa"/>
            <w:tcBorders>
              <w:top w:val="single" w:sz="4" w:space="0" w:color="auto"/>
              <w:left w:val="single" w:sz="4" w:space="0" w:color="auto"/>
              <w:bottom w:val="single" w:sz="4" w:space="0" w:color="auto"/>
              <w:right w:val="single" w:sz="4" w:space="0" w:color="auto"/>
            </w:tcBorders>
            <w:vAlign w:val="center"/>
          </w:tcPr>
          <w:p w14:paraId="68D0826F" w14:textId="6727E8EE"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0,9</w:t>
            </w:r>
            <w:r w:rsidR="00CD3477">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6</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2228DD5A" w14:textId="3E407CE0"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07</w:t>
            </w:r>
            <w:r w:rsidRPr="00012AFD">
              <w:rPr>
                <w:rFonts w:ascii="Times New Roman" w:hAnsi="Times New Roman"/>
                <w:sz w:val="20"/>
                <w:szCs w:val="20"/>
              </w:rPr>
              <w:br/>
            </w:r>
            <w:r w:rsidRPr="0026607A">
              <w:rPr>
                <w:rFonts w:ascii="Times New Roman" w:hAnsi="Times New Roman"/>
                <w:sz w:val="20"/>
                <w:szCs w:val="20"/>
              </w:rPr>
              <w:t>29</w:t>
            </w:r>
          </w:p>
        </w:tc>
        <w:tc>
          <w:tcPr>
            <w:tcW w:w="615" w:type="dxa"/>
            <w:tcBorders>
              <w:top w:val="single" w:sz="4" w:space="0" w:color="auto"/>
              <w:left w:val="single" w:sz="4" w:space="0" w:color="auto"/>
              <w:bottom w:val="single" w:sz="4" w:space="0" w:color="auto"/>
              <w:right w:val="single" w:sz="4" w:space="0" w:color="auto"/>
            </w:tcBorders>
            <w:vAlign w:val="center"/>
          </w:tcPr>
          <w:p w14:paraId="14C0974C" w14:textId="5D94468A" w:rsidR="00BA5649" w:rsidRPr="0026607A" w:rsidRDefault="00BA5649" w:rsidP="00CD3477">
            <w:pPr>
              <w:spacing w:after="0" w:line="240" w:lineRule="auto"/>
              <w:jc w:val="center"/>
              <w:rPr>
                <w:rFonts w:ascii="Times New Roman" w:hAnsi="Times New Roman"/>
                <w:b/>
                <w:sz w:val="20"/>
                <w:szCs w:val="20"/>
              </w:rPr>
            </w:pPr>
            <w:r w:rsidRPr="0026607A">
              <w:rPr>
                <w:rFonts w:ascii="Times New Roman" w:hAnsi="Times New Roman"/>
                <w:sz w:val="20"/>
                <w:szCs w:val="20"/>
              </w:rPr>
              <w:t>-0,</w:t>
            </w:r>
            <w:r w:rsidR="00CD3477">
              <w:rPr>
                <w:rFonts w:ascii="Times New Roman" w:hAnsi="Times New Roman"/>
                <w:sz w:val="20"/>
                <w:szCs w:val="20"/>
                <w:lang w:val="en-US"/>
              </w:rPr>
              <w:t>18</w:t>
            </w:r>
            <w:r w:rsidRPr="00012AFD">
              <w:rPr>
                <w:rFonts w:ascii="Times New Roman" w:hAnsi="Times New Roman"/>
                <w:sz w:val="20"/>
                <w:szCs w:val="20"/>
              </w:rPr>
              <w:br/>
            </w:r>
            <w:r w:rsidRPr="0026607A">
              <w:rPr>
                <w:rFonts w:ascii="Times New Roman" w:hAnsi="Times New Roman"/>
                <w:sz w:val="20"/>
                <w:szCs w:val="20"/>
              </w:rPr>
              <w:t>34</w:t>
            </w:r>
          </w:p>
        </w:tc>
        <w:tc>
          <w:tcPr>
            <w:tcW w:w="615" w:type="dxa"/>
            <w:tcBorders>
              <w:top w:val="single" w:sz="4" w:space="0" w:color="auto"/>
              <w:left w:val="single" w:sz="4" w:space="0" w:color="auto"/>
              <w:bottom w:val="single" w:sz="4" w:space="0" w:color="auto"/>
              <w:right w:val="single" w:sz="4" w:space="0" w:color="auto"/>
            </w:tcBorders>
            <w:vAlign w:val="center"/>
          </w:tcPr>
          <w:p w14:paraId="3B78EAAB" w14:textId="1C630629"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-0,1</w:t>
            </w:r>
            <w:r w:rsidR="00CD3477">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28</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28CF7478" w14:textId="1DF00732"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0,0</w:t>
            </w:r>
            <w:r w:rsidR="00CD3477">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18</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9B3EAF9" w14:textId="1C50DAC3"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0,3</w:t>
            </w:r>
            <w:r w:rsidR="00CD3477">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4</w:t>
            </w:r>
          </w:p>
        </w:tc>
        <w:tc>
          <w:tcPr>
            <w:tcW w:w="630" w:type="dxa"/>
            <w:tcBorders>
              <w:top w:val="single" w:sz="4" w:space="0" w:color="auto"/>
              <w:left w:val="single" w:sz="4" w:space="0" w:color="auto"/>
              <w:bottom w:val="single" w:sz="4" w:space="0" w:color="auto"/>
              <w:right w:val="single" w:sz="2" w:space="0" w:color="auto"/>
            </w:tcBorders>
            <w:vAlign w:val="center"/>
          </w:tcPr>
          <w:p w14:paraId="464A21F5" w14:textId="496C05B0" w:rsidR="00BA5649" w:rsidRPr="0026607A" w:rsidRDefault="00CD3477" w:rsidP="00BA5BFB">
            <w:pPr>
              <w:spacing w:after="0" w:line="240" w:lineRule="auto"/>
              <w:jc w:val="center"/>
              <w:rPr>
                <w:rFonts w:ascii="Times New Roman" w:hAnsi="Times New Roman"/>
                <w:sz w:val="20"/>
                <w:szCs w:val="20"/>
              </w:rPr>
            </w:pPr>
            <w:r>
              <w:rPr>
                <w:rFonts w:ascii="Times New Roman" w:hAnsi="Times New Roman"/>
                <w:sz w:val="20"/>
                <w:szCs w:val="20"/>
                <w:lang w:val="en-US"/>
              </w:rPr>
              <w:t>-</w:t>
            </w:r>
            <w:r w:rsidR="00BA5649" w:rsidRPr="0026607A">
              <w:rPr>
                <w:rFonts w:ascii="Times New Roman" w:hAnsi="Times New Roman"/>
                <w:sz w:val="20"/>
                <w:szCs w:val="20"/>
              </w:rPr>
              <w:t>0,0</w:t>
            </w:r>
            <w:r>
              <w:rPr>
                <w:rFonts w:ascii="Times New Roman" w:hAnsi="Times New Roman"/>
                <w:sz w:val="20"/>
                <w:szCs w:val="20"/>
                <w:lang w:val="en-US"/>
              </w:rPr>
              <w:t>4</w:t>
            </w:r>
            <w:r w:rsidR="00BA5649" w:rsidRPr="00012AFD">
              <w:rPr>
                <w:rFonts w:ascii="Times New Roman" w:hAnsi="Times New Roman"/>
                <w:sz w:val="20"/>
                <w:szCs w:val="20"/>
              </w:rPr>
              <w:br/>
            </w:r>
            <w:r w:rsidR="00BA5649" w:rsidRPr="0026607A">
              <w:rPr>
                <w:rFonts w:ascii="Times New Roman" w:hAnsi="Times New Roman"/>
                <w:sz w:val="20"/>
                <w:szCs w:val="20"/>
              </w:rPr>
              <w:t>19</w:t>
            </w:r>
          </w:p>
        </w:tc>
      </w:tr>
      <w:tr w:rsidR="00BA5649" w:rsidRPr="0026607A" w14:paraId="6C07B9DA" w14:textId="77777777" w:rsidTr="00BA5BFB">
        <w:trPr>
          <w:cantSplit/>
          <w:trHeight w:val="259"/>
          <w:jc w:val="center"/>
        </w:trPr>
        <w:tc>
          <w:tcPr>
            <w:tcW w:w="1415" w:type="dxa"/>
            <w:gridSpan w:val="2"/>
            <w:tcBorders>
              <w:top w:val="single" w:sz="4" w:space="0" w:color="auto"/>
              <w:left w:val="single" w:sz="2" w:space="0" w:color="auto"/>
              <w:bottom w:val="single" w:sz="4" w:space="0" w:color="auto"/>
              <w:right w:val="single" w:sz="2" w:space="0" w:color="auto"/>
            </w:tcBorders>
            <w:vAlign w:val="center"/>
          </w:tcPr>
          <w:p w14:paraId="5F845BA2" w14:textId="77777777" w:rsidR="00BA5649" w:rsidRPr="0026607A" w:rsidRDefault="00BA5649" w:rsidP="00BA5BFB">
            <w:pPr>
              <w:spacing w:after="0" w:line="240" w:lineRule="auto"/>
              <w:ind w:left="57"/>
              <w:rPr>
                <w:rFonts w:ascii="Times New Roman" w:hAnsi="Times New Roman"/>
                <w:lang w:eastAsia="ru-RU"/>
              </w:rPr>
            </w:pPr>
            <w:r w:rsidRPr="0026607A">
              <w:rPr>
                <w:rFonts w:ascii="Times New Roman" w:hAnsi="Times New Roman"/>
                <w:lang w:eastAsia="ru-RU"/>
              </w:rPr>
              <w:t>Африка</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73BC3D1A" w14:textId="5022FC51"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-0,1</w:t>
            </w:r>
            <w:r w:rsidR="00CD3477">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35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1780F3D3" w14:textId="6AB01938" w:rsidR="00BA5649" w:rsidRPr="0026607A" w:rsidRDefault="00CD3477" w:rsidP="00BA5BFB">
            <w:pPr>
              <w:spacing w:after="0" w:line="240" w:lineRule="auto"/>
              <w:jc w:val="center"/>
              <w:rPr>
                <w:rFonts w:ascii="Times New Roman" w:hAnsi="Times New Roman"/>
                <w:sz w:val="20"/>
                <w:szCs w:val="20"/>
              </w:rPr>
            </w:pPr>
            <w:r>
              <w:rPr>
                <w:rFonts w:ascii="Times New Roman" w:hAnsi="Times New Roman"/>
                <w:sz w:val="20"/>
                <w:szCs w:val="20"/>
                <w:lang w:val="en-US"/>
              </w:rPr>
              <w:t>-</w:t>
            </w:r>
            <w:r w:rsidR="00BA5649" w:rsidRPr="0026607A">
              <w:rPr>
                <w:rFonts w:ascii="Times New Roman" w:hAnsi="Times New Roman"/>
                <w:sz w:val="20"/>
                <w:szCs w:val="20"/>
              </w:rPr>
              <w:t>0,0</w:t>
            </w:r>
            <w:r>
              <w:rPr>
                <w:rFonts w:ascii="Times New Roman" w:hAnsi="Times New Roman"/>
                <w:sz w:val="20"/>
                <w:szCs w:val="20"/>
                <w:lang w:val="en-US"/>
              </w:rPr>
              <w:t>3</w:t>
            </w:r>
            <w:r w:rsidR="00BA5649" w:rsidRPr="00012AFD">
              <w:rPr>
                <w:rFonts w:ascii="Times New Roman" w:hAnsi="Times New Roman"/>
                <w:sz w:val="20"/>
                <w:szCs w:val="20"/>
              </w:rPr>
              <w:br/>
            </w:r>
            <w:r w:rsidR="00BA5649" w:rsidRPr="0026607A">
              <w:rPr>
                <w:rFonts w:ascii="Times New Roman" w:hAnsi="Times New Roman"/>
                <w:sz w:val="20"/>
                <w:szCs w:val="20"/>
              </w:rPr>
              <w:t>26</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4916B65A" w14:textId="00C4725B"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-0,2</w:t>
            </w:r>
            <w:r w:rsidR="00CD3477">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24</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75E663A" w14:textId="0EE0A24C"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16</w:t>
            </w:r>
            <w:r w:rsidRPr="00012AFD">
              <w:rPr>
                <w:rFonts w:ascii="Times New Roman" w:hAnsi="Times New Roman"/>
                <w:sz w:val="20"/>
                <w:szCs w:val="20"/>
              </w:rPr>
              <w:br/>
            </w:r>
            <w:r w:rsidRPr="0026607A">
              <w:rPr>
                <w:rFonts w:ascii="Times New Roman" w:hAnsi="Times New Roman"/>
                <w:sz w:val="20"/>
                <w:szCs w:val="20"/>
              </w:rPr>
              <w:t>11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4B847624" w14:textId="6A8B56B8"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26</w:t>
            </w:r>
            <w:r w:rsidRPr="00012AFD">
              <w:rPr>
                <w:rFonts w:ascii="Times New Roman" w:hAnsi="Times New Roman"/>
                <w:sz w:val="20"/>
                <w:szCs w:val="20"/>
              </w:rPr>
              <w:br/>
            </w:r>
            <w:r w:rsidRPr="0026607A">
              <w:rPr>
                <w:rFonts w:ascii="Times New Roman" w:hAnsi="Times New Roman"/>
                <w:sz w:val="20"/>
                <w:szCs w:val="20"/>
              </w:rPr>
              <w:t>10</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3B53053" w14:textId="29FC1F27" w:rsidR="00BA5649" w:rsidRPr="0026607A" w:rsidRDefault="00BA5649" w:rsidP="00CD3477">
            <w:pPr>
              <w:spacing w:after="0" w:line="240" w:lineRule="auto"/>
              <w:jc w:val="center"/>
              <w:rPr>
                <w:rFonts w:ascii="Times New Roman" w:hAnsi="Times New Roman"/>
                <w:sz w:val="20"/>
                <w:szCs w:val="20"/>
                <w:lang w:val="en-US"/>
              </w:rPr>
            </w:pPr>
            <w:r w:rsidRPr="0026607A">
              <w:rPr>
                <w:rFonts w:ascii="Times New Roman" w:hAnsi="Times New Roman"/>
                <w:sz w:val="20"/>
                <w:szCs w:val="20"/>
              </w:rPr>
              <w:t>0,</w:t>
            </w:r>
            <w:r w:rsidR="00CD3477">
              <w:rPr>
                <w:rFonts w:ascii="Times New Roman" w:hAnsi="Times New Roman"/>
                <w:sz w:val="20"/>
                <w:szCs w:val="20"/>
                <w:lang w:val="en-US"/>
              </w:rPr>
              <w:t>29</w:t>
            </w:r>
            <w:r w:rsidRPr="00012AFD">
              <w:rPr>
                <w:rFonts w:ascii="Times New Roman" w:hAnsi="Times New Roman"/>
                <w:sz w:val="20"/>
                <w:szCs w:val="20"/>
              </w:rPr>
              <w:br/>
            </w:r>
            <w:r w:rsidRPr="0026607A">
              <w:rPr>
                <w:rFonts w:ascii="Times New Roman" w:hAnsi="Times New Roman"/>
                <w:sz w:val="20"/>
                <w:szCs w:val="20"/>
              </w:rPr>
              <w:t>8</w:t>
            </w:r>
          </w:p>
        </w:tc>
        <w:tc>
          <w:tcPr>
            <w:tcW w:w="615" w:type="dxa"/>
            <w:tcBorders>
              <w:top w:val="single" w:sz="4" w:space="0" w:color="auto"/>
              <w:left w:val="single" w:sz="4" w:space="0" w:color="auto"/>
              <w:bottom w:val="single" w:sz="4" w:space="0" w:color="auto"/>
              <w:right w:val="single" w:sz="4" w:space="0" w:color="auto"/>
            </w:tcBorders>
            <w:vAlign w:val="center"/>
          </w:tcPr>
          <w:p w14:paraId="490BB38C" w14:textId="4843D96F"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0,2</w:t>
            </w:r>
            <w:r w:rsidR="00CD3477">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13</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0F3E211" w14:textId="6DF94EFD"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0,1</w:t>
            </w:r>
            <w:r w:rsidR="00CD3477">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14</w:t>
            </w:r>
          </w:p>
        </w:tc>
        <w:tc>
          <w:tcPr>
            <w:tcW w:w="615" w:type="dxa"/>
            <w:tcBorders>
              <w:top w:val="single" w:sz="4" w:space="0" w:color="auto"/>
              <w:left w:val="single" w:sz="4" w:space="0" w:color="auto"/>
              <w:bottom w:val="single" w:sz="4" w:space="0" w:color="auto"/>
              <w:right w:val="single" w:sz="4" w:space="0" w:color="auto"/>
            </w:tcBorders>
            <w:vAlign w:val="center"/>
          </w:tcPr>
          <w:p w14:paraId="073488B6" w14:textId="21DD4A19"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36</w:t>
            </w:r>
            <w:r w:rsidRPr="00012AFD">
              <w:rPr>
                <w:rFonts w:ascii="Times New Roman" w:hAnsi="Times New Roman"/>
                <w:sz w:val="20"/>
                <w:szCs w:val="20"/>
              </w:rPr>
              <w:br/>
            </w:r>
            <w:r w:rsidRPr="0026607A">
              <w:rPr>
                <w:rFonts w:ascii="Times New Roman" w:hAnsi="Times New Roman"/>
                <w:sz w:val="20"/>
                <w:szCs w:val="20"/>
              </w:rPr>
              <w:t>7</w:t>
            </w:r>
          </w:p>
        </w:tc>
        <w:tc>
          <w:tcPr>
            <w:tcW w:w="615" w:type="dxa"/>
            <w:tcBorders>
              <w:top w:val="single" w:sz="4" w:space="0" w:color="auto"/>
              <w:left w:val="single" w:sz="4" w:space="0" w:color="auto"/>
              <w:bottom w:val="single" w:sz="4" w:space="0" w:color="auto"/>
              <w:right w:val="single" w:sz="4" w:space="0" w:color="auto"/>
            </w:tcBorders>
            <w:vAlign w:val="center"/>
          </w:tcPr>
          <w:p w14:paraId="056D5C21" w14:textId="41706B69"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0,3</w:t>
            </w:r>
            <w:r w:rsidR="00CD3477">
              <w:rPr>
                <w:rFonts w:ascii="Times New Roman" w:hAnsi="Times New Roman"/>
                <w:sz w:val="20"/>
                <w:szCs w:val="20"/>
                <w:lang w:val="en-US"/>
              </w:rPr>
              <w:t>5</w:t>
            </w:r>
            <w:r w:rsidRPr="00012AFD">
              <w:rPr>
                <w:rFonts w:ascii="Times New Roman" w:hAnsi="Times New Roman"/>
                <w:sz w:val="20"/>
                <w:szCs w:val="20"/>
              </w:rPr>
              <w:br/>
            </w:r>
            <w:r w:rsidRPr="0026607A">
              <w:rPr>
                <w:rFonts w:ascii="Times New Roman" w:hAnsi="Times New Roman"/>
                <w:sz w:val="20"/>
                <w:szCs w:val="20"/>
              </w:rPr>
              <w:t>6</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4F73FF55" w14:textId="10D57C2E"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-0,1</w:t>
            </w:r>
            <w:r w:rsidR="00CD3477">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25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0173333" w14:textId="3337283D"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76</w:t>
            </w:r>
            <w:r w:rsidRPr="00012AFD">
              <w:rPr>
                <w:rFonts w:ascii="Times New Roman" w:hAnsi="Times New Roman"/>
                <w:sz w:val="20"/>
                <w:szCs w:val="20"/>
              </w:rPr>
              <w:br/>
            </w:r>
            <w:r w:rsidRPr="0026607A">
              <w:rPr>
                <w:rFonts w:ascii="Times New Roman" w:hAnsi="Times New Roman"/>
                <w:sz w:val="20"/>
                <w:szCs w:val="20"/>
              </w:rPr>
              <w:t>4</w:t>
            </w:r>
          </w:p>
        </w:tc>
        <w:tc>
          <w:tcPr>
            <w:tcW w:w="630" w:type="dxa"/>
            <w:tcBorders>
              <w:top w:val="single" w:sz="4" w:space="0" w:color="auto"/>
              <w:left w:val="single" w:sz="4" w:space="0" w:color="auto"/>
              <w:bottom w:val="single" w:sz="4" w:space="0" w:color="auto"/>
              <w:right w:val="single" w:sz="2" w:space="0" w:color="auto"/>
            </w:tcBorders>
            <w:vAlign w:val="center"/>
          </w:tcPr>
          <w:p w14:paraId="051404C5" w14:textId="7A7AF7DA"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15</w:t>
            </w:r>
            <w:r w:rsidRPr="00012AFD">
              <w:rPr>
                <w:rFonts w:ascii="Times New Roman" w:hAnsi="Times New Roman"/>
                <w:sz w:val="20"/>
                <w:szCs w:val="20"/>
              </w:rPr>
              <w:br/>
            </w:r>
            <w:r w:rsidRPr="0026607A">
              <w:rPr>
                <w:rFonts w:ascii="Times New Roman" w:hAnsi="Times New Roman"/>
                <w:sz w:val="20"/>
                <w:szCs w:val="20"/>
              </w:rPr>
              <w:t>12</w:t>
            </w:r>
          </w:p>
        </w:tc>
      </w:tr>
      <w:tr w:rsidR="00BA5649" w:rsidRPr="0026607A" w14:paraId="09D50761" w14:textId="77777777" w:rsidTr="00BA5BFB">
        <w:trPr>
          <w:cantSplit/>
          <w:trHeight w:val="259"/>
          <w:jc w:val="center"/>
        </w:trPr>
        <w:tc>
          <w:tcPr>
            <w:tcW w:w="1415" w:type="dxa"/>
            <w:gridSpan w:val="2"/>
            <w:tcBorders>
              <w:top w:val="single" w:sz="4" w:space="0" w:color="auto"/>
              <w:left w:val="single" w:sz="2" w:space="0" w:color="auto"/>
              <w:bottom w:val="single" w:sz="4" w:space="0" w:color="auto"/>
              <w:right w:val="single" w:sz="2" w:space="0" w:color="auto"/>
            </w:tcBorders>
            <w:vAlign w:val="center"/>
          </w:tcPr>
          <w:p w14:paraId="7F71DA8D" w14:textId="77777777" w:rsidR="00BA5649" w:rsidRPr="0026607A" w:rsidRDefault="00BA5649" w:rsidP="00BA5BFB">
            <w:pPr>
              <w:spacing w:after="0" w:line="240" w:lineRule="auto"/>
              <w:ind w:left="57"/>
              <w:rPr>
                <w:rFonts w:ascii="Times New Roman" w:hAnsi="Times New Roman"/>
                <w:bCs/>
                <w:lang w:eastAsia="ru-RU"/>
              </w:rPr>
            </w:pPr>
            <w:r w:rsidRPr="0026607A">
              <w:rPr>
                <w:rFonts w:ascii="Times New Roman" w:hAnsi="Times New Roman"/>
                <w:lang w:eastAsia="ru-RU"/>
              </w:rPr>
              <w:t>Австралия</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4DDA44E3" w14:textId="7E6C43D4"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08</w:t>
            </w:r>
            <w:r w:rsidRPr="00012AFD">
              <w:rPr>
                <w:rFonts w:ascii="Times New Roman" w:hAnsi="Times New Roman"/>
                <w:sz w:val="20"/>
                <w:szCs w:val="20"/>
              </w:rPr>
              <w:br/>
            </w:r>
            <w:r w:rsidRPr="0026607A">
              <w:rPr>
                <w:rFonts w:ascii="Times New Roman" w:hAnsi="Times New Roman"/>
                <w:sz w:val="20"/>
                <w:szCs w:val="20"/>
              </w:rPr>
              <w:t>25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4991A76F" w14:textId="1A732271"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-0,6</w:t>
            </w:r>
            <w:r w:rsidR="00CD3477">
              <w:rPr>
                <w:rFonts w:ascii="Times New Roman" w:hAnsi="Times New Roman"/>
                <w:sz w:val="20"/>
                <w:szCs w:val="20"/>
                <w:lang w:val="en-US"/>
              </w:rPr>
              <w:t>5</w:t>
            </w:r>
            <w:r w:rsidRPr="00012AFD">
              <w:rPr>
                <w:rFonts w:ascii="Times New Roman" w:hAnsi="Times New Roman"/>
                <w:sz w:val="20"/>
                <w:szCs w:val="20"/>
              </w:rPr>
              <w:br/>
            </w:r>
            <w:r w:rsidRPr="0026607A">
              <w:rPr>
                <w:rFonts w:ascii="Times New Roman" w:hAnsi="Times New Roman"/>
                <w:sz w:val="20"/>
                <w:szCs w:val="20"/>
              </w:rPr>
              <w:t>75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73D12789" w14:textId="18675487" w:rsidR="00BA5649" w:rsidRPr="0026607A" w:rsidRDefault="00CD3477" w:rsidP="00CD3477">
            <w:pPr>
              <w:spacing w:after="0" w:line="240" w:lineRule="auto"/>
              <w:jc w:val="center"/>
              <w:rPr>
                <w:rFonts w:ascii="Times New Roman" w:hAnsi="Times New Roman"/>
                <w:sz w:val="20"/>
                <w:szCs w:val="20"/>
              </w:rPr>
            </w:pPr>
            <w:r>
              <w:rPr>
                <w:rFonts w:ascii="Times New Roman" w:hAnsi="Times New Roman"/>
                <w:sz w:val="20"/>
                <w:szCs w:val="20"/>
                <w:lang w:val="en-US"/>
              </w:rPr>
              <w:t>0</w:t>
            </w:r>
            <w:r w:rsidR="00BA5649" w:rsidRPr="0026607A">
              <w:rPr>
                <w:rFonts w:ascii="Times New Roman" w:hAnsi="Times New Roman"/>
                <w:sz w:val="20"/>
                <w:szCs w:val="20"/>
              </w:rPr>
              <w:t>,</w:t>
            </w:r>
            <w:r>
              <w:rPr>
                <w:rFonts w:ascii="Times New Roman" w:hAnsi="Times New Roman"/>
                <w:sz w:val="20"/>
                <w:szCs w:val="20"/>
                <w:lang w:val="en-US"/>
              </w:rPr>
              <w:t>96</w:t>
            </w:r>
            <w:r w:rsidR="00BA5649" w:rsidRPr="00012AFD">
              <w:rPr>
                <w:rFonts w:ascii="Times New Roman" w:hAnsi="Times New Roman"/>
                <w:sz w:val="20"/>
                <w:szCs w:val="20"/>
              </w:rPr>
              <w:br/>
            </w:r>
            <w:r w:rsidR="00BA5649" w:rsidRPr="0026607A">
              <w:rPr>
                <w:rFonts w:ascii="Times New Roman" w:hAnsi="Times New Roman"/>
                <w:sz w:val="20"/>
                <w:szCs w:val="20"/>
              </w:rPr>
              <w:t>6</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9E6A749" w14:textId="4F2274B1"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0,8</w:t>
            </w:r>
            <w:r w:rsidR="00CD3477">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7</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0AC6061" w14:textId="77E3863C"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0,2</w:t>
            </w:r>
            <w:r w:rsidR="00CD3477">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26</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4FFA404E" w14:textId="4A95763A"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38</w:t>
            </w:r>
            <w:r>
              <w:rPr>
                <w:rFonts w:ascii="Times New Roman" w:hAnsi="Times New Roman"/>
                <w:sz w:val="20"/>
                <w:szCs w:val="20"/>
              </w:rPr>
              <w:br/>
            </w:r>
            <w:r w:rsidRPr="0026607A">
              <w:rPr>
                <w:rFonts w:ascii="Times New Roman" w:hAnsi="Times New Roman"/>
                <w:sz w:val="20"/>
                <w:szCs w:val="20"/>
              </w:rPr>
              <w:t>57</w:t>
            </w:r>
          </w:p>
        </w:tc>
        <w:tc>
          <w:tcPr>
            <w:tcW w:w="615" w:type="dxa"/>
            <w:tcBorders>
              <w:top w:val="single" w:sz="4" w:space="0" w:color="auto"/>
              <w:left w:val="single" w:sz="4" w:space="0" w:color="auto"/>
              <w:bottom w:val="single" w:sz="4" w:space="0" w:color="auto"/>
              <w:right w:val="single" w:sz="4" w:space="0" w:color="auto"/>
            </w:tcBorders>
            <w:vAlign w:val="center"/>
          </w:tcPr>
          <w:p w14:paraId="4E81CCB9" w14:textId="62E575CC"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-1,2</w:t>
            </w:r>
            <w:r w:rsidR="00CD3477">
              <w:rPr>
                <w:rFonts w:ascii="Times New Roman" w:hAnsi="Times New Roman"/>
                <w:sz w:val="20"/>
                <w:szCs w:val="20"/>
                <w:lang w:val="en-US"/>
              </w:rPr>
              <w:t>0</w:t>
            </w:r>
            <w:r>
              <w:rPr>
                <w:rFonts w:ascii="Times New Roman" w:hAnsi="Times New Roman"/>
                <w:sz w:val="20"/>
                <w:szCs w:val="20"/>
              </w:rPr>
              <w:br/>
            </w:r>
            <w:r w:rsidRPr="0026607A">
              <w:rPr>
                <w:rFonts w:ascii="Times New Roman" w:hAnsi="Times New Roman"/>
                <w:sz w:val="20"/>
                <w:szCs w:val="20"/>
              </w:rPr>
              <w:t>94</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6497AD9F" w14:textId="17E4EE13"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0,0</w:t>
            </w:r>
            <w:r w:rsidR="00CD3477">
              <w:rPr>
                <w:rFonts w:ascii="Times New Roman" w:hAnsi="Times New Roman"/>
                <w:sz w:val="20"/>
                <w:szCs w:val="20"/>
                <w:lang w:val="en-US"/>
              </w:rPr>
              <w:t>2</w:t>
            </w:r>
            <w:r>
              <w:rPr>
                <w:rFonts w:ascii="Times New Roman" w:hAnsi="Times New Roman"/>
                <w:sz w:val="20"/>
                <w:szCs w:val="20"/>
              </w:rPr>
              <w:br/>
            </w:r>
            <w:r w:rsidRPr="0026607A">
              <w:rPr>
                <w:rFonts w:ascii="Times New Roman" w:hAnsi="Times New Roman"/>
                <w:sz w:val="20"/>
                <w:szCs w:val="20"/>
              </w:rPr>
              <w:t>30</w:t>
            </w:r>
          </w:p>
        </w:tc>
        <w:tc>
          <w:tcPr>
            <w:tcW w:w="615" w:type="dxa"/>
            <w:tcBorders>
              <w:top w:val="single" w:sz="4" w:space="0" w:color="auto"/>
              <w:left w:val="single" w:sz="4" w:space="0" w:color="auto"/>
              <w:bottom w:val="single" w:sz="4" w:space="0" w:color="auto"/>
              <w:right w:val="single" w:sz="4" w:space="0" w:color="auto"/>
            </w:tcBorders>
            <w:vAlign w:val="center"/>
          </w:tcPr>
          <w:p w14:paraId="29EC937D" w14:textId="19EF3308"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37</w:t>
            </w:r>
            <w:r>
              <w:rPr>
                <w:rFonts w:ascii="Times New Roman" w:hAnsi="Times New Roman"/>
                <w:sz w:val="20"/>
                <w:szCs w:val="20"/>
              </w:rPr>
              <w:br/>
            </w:r>
            <w:r w:rsidRPr="0026607A">
              <w:rPr>
                <w:rFonts w:ascii="Times New Roman" w:hAnsi="Times New Roman"/>
                <w:sz w:val="20"/>
                <w:szCs w:val="20"/>
              </w:rPr>
              <w:t>35</w:t>
            </w:r>
          </w:p>
        </w:tc>
        <w:tc>
          <w:tcPr>
            <w:tcW w:w="615" w:type="dxa"/>
            <w:tcBorders>
              <w:top w:val="single" w:sz="4" w:space="0" w:color="auto"/>
              <w:left w:val="single" w:sz="4" w:space="0" w:color="auto"/>
              <w:bottom w:val="single" w:sz="4" w:space="0" w:color="auto"/>
              <w:right w:val="single" w:sz="4" w:space="0" w:color="auto"/>
            </w:tcBorders>
            <w:vAlign w:val="center"/>
          </w:tcPr>
          <w:p w14:paraId="73E2FD5F" w14:textId="08856764"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7</w:t>
            </w:r>
            <w:r w:rsidRPr="0026607A">
              <w:rPr>
                <w:rFonts w:ascii="Times New Roman" w:hAnsi="Times New Roman"/>
                <w:sz w:val="20"/>
                <w:szCs w:val="20"/>
              </w:rPr>
              <w:t>8</w:t>
            </w:r>
            <w:r>
              <w:rPr>
                <w:rFonts w:ascii="Times New Roman" w:hAnsi="Times New Roman"/>
                <w:sz w:val="20"/>
                <w:szCs w:val="20"/>
              </w:rPr>
              <w:br/>
            </w:r>
            <w:r w:rsidRPr="0026607A">
              <w:rPr>
                <w:rFonts w:ascii="Times New Roman" w:hAnsi="Times New Roman"/>
                <w:sz w:val="20"/>
                <w:szCs w:val="20"/>
              </w:rPr>
              <w:t>63</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661F12FB" w14:textId="00DC24A0" w:rsidR="00BA5649" w:rsidRPr="0026607A" w:rsidRDefault="00BA5649" w:rsidP="00BA5BFB">
            <w:pPr>
              <w:spacing w:after="0" w:line="240" w:lineRule="auto"/>
              <w:jc w:val="center"/>
              <w:rPr>
                <w:rFonts w:ascii="Times New Roman" w:hAnsi="Times New Roman"/>
                <w:b/>
                <w:bCs/>
                <w:sz w:val="20"/>
                <w:szCs w:val="20"/>
              </w:rPr>
            </w:pPr>
            <w:r w:rsidRPr="0026607A">
              <w:rPr>
                <w:rFonts w:ascii="Times New Roman" w:hAnsi="Times New Roman"/>
                <w:b/>
                <w:bCs/>
                <w:color w:val="0070C0"/>
                <w:sz w:val="20"/>
                <w:szCs w:val="20"/>
              </w:rPr>
              <w:t>-2,0</w:t>
            </w:r>
            <w:r w:rsidR="00CD3477">
              <w:rPr>
                <w:rFonts w:ascii="Times New Roman" w:hAnsi="Times New Roman"/>
                <w:b/>
                <w:bCs/>
                <w:color w:val="0070C0"/>
                <w:sz w:val="20"/>
                <w:szCs w:val="20"/>
                <w:lang w:val="en-US"/>
              </w:rPr>
              <w:t>1</w:t>
            </w:r>
            <w:r w:rsidRPr="0026607A">
              <w:rPr>
                <w:rFonts w:ascii="Times New Roman" w:hAnsi="Times New Roman"/>
                <w:b/>
                <w:bCs/>
                <w:color w:val="0070C0"/>
                <w:sz w:val="20"/>
                <w:szCs w:val="20"/>
              </w:rPr>
              <w:t xml:space="preserve"> 107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1280F8F" w14:textId="1875B192"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-0,9</w:t>
            </w:r>
            <w:r w:rsidR="00CD3477">
              <w:rPr>
                <w:rFonts w:ascii="Times New Roman" w:hAnsi="Times New Roman"/>
                <w:sz w:val="20"/>
                <w:szCs w:val="20"/>
                <w:lang w:val="en-US"/>
              </w:rPr>
              <w:t>0</w:t>
            </w:r>
            <w:r>
              <w:rPr>
                <w:rFonts w:ascii="Times New Roman" w:hAnsi="Times New Roman"/>
                <w:sz w:val="20"/>
                <w:szCs w:val="20"/>
              </w:rPr>
              <w:br/>
            </w:r>
            <w:r w:rsidRPr="0026607A">
              <w:rPr>
                <w:rFonts w:ascii="Times New Roman" w:hAnsi="Times New Roman"/>
                <w:sz w:val="20"/>
                <w:szCs w:val="20"/>
              </w:rPr>
              <w:t>91</w:t>
            </w:r>
          </w:p>
        </w:tc>
        <w:tc>
          <w:tcPr>
            <w:tcW w:w="630" w:type="dxa"/>
            <w:tcBorders>
              <w:top w:val="single" w:sz="4" w:space="0" w:color="auto"/>
              <w:left w:val="single" w:sz="4" w:space="0" w:color="auto"/>
              <w:bottom w:val="single" w:sz="4" w:space="0" w:color="auto"/>
              <w:right w:val="single" w:sz="2" w:space="0" w:color="auto"/>
            </w:tcBorders>
            <w:vAlign w:val="center"/>
          </w:tcPr>
          <w:p w14:paraId="08E9BBC4" w14:textId="7629DE4B"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-0,3</w:t>
            </w:r>
            <w:r w:rsidR="00CD3477">
              <w:rPr>
                <w:rFonts w:ascii="Times New Roman" w:hAnsi="Times New Roman"/>
                <w:sz w:val="20"/>
                <w:szCs w:val="20"/>
                <w:lang w:val="en-US"/>
              </w:rPr>
              <w:t>4</w:t>
            </w:r>
            <w:r>
              <w:rPr>
                <w:rFonts w:ascii="Times New Roman" w:hAnsi="Times New Roman"/>
                <w:sz w:val="20"/>
                <w:szCs w:val="20"/>
              </w:rPr>
              <w:br/>
            </w:r>
            <w:r w:rsidRPr="0026607A">
              <w:rPr>
                <w:rFonts w:ascii="Times New Roman" w:hAnsi="Times New Roman"/>
                <w:sz w:val="20"/>
                <w:szCs w:val="20"/>
              </w:rPr>
              <w:t>45</w:t>
            </w:r>
          </w:p>
        </w:tc>
      </w:tr>
      <w:tr w:rsidR="00BA5649" w:rsidRPr="0026607A" w14:paraId="0E9818D0" w14:textId="77777777" w:rsidTr="00BA5BFB">
        <w:trPr>
          <w:cantSplit/>
          <w:trHeight w:val="259"/>
          <w:jc w:val="center"/>
        </w:trPr>
        <w:tc>
          <w:tcPr>
            <w:tcW w:w="1415" w:type="dxa"/>
            <w:gridSpan w:val="2"/>
            <w:tcBorders>
              <w:top w:val="single" w:sz="4" w:space="0" w:color="auto"/>
              <w:left w:val="single" w:sz="2" w:space="0" w:color="auto"/>
              <w:bottom w:val="single" w:sz="8" w:space="0" w:color="auto"/>
              <w:right w:val="single" w:sz="2" w:space="0" w:color="auto"/>
            </w:tcBorders>
            <w:vAlign w:val="center"/>
          </w:tcPr>
          <w:p w14:paraId="4C88B80E" w14:textId="77777777" w:rsidR="00BA5649" w:rsidRPr="0026607A" w:rsidRDefault="00BA5649" w:rsidP="00BA5BFB">
            <w:pPr>
              <w:spacing w:after="0" w:line="240" w:lineRule="auto"/>
              <w:ind w:left="57"/>
              <w:rPr>
                <w:rFonts w:ascii="Times New Roman" w:hAnsi="Times New Roman"/>
                <w:bCs/>
                <w:lang w:eastAsia="ru-RU"/>
              </w:rPr>
            </w:pPr>
            <w:r w:rsidRPr="0026607A">
              <w:rPr>
                <w:rFonts w:ascii="Times New Roman" w:hAnsi="Times New Roman"/>
                <w:lang w:eastAsia="ru-RU"/>
              </w:rPr>
              <w:t>Антарктида</w:t>
            </w:r>
          </w:p>
        </w:tc>
        <w:tc>
          <w:tcPr>
            <w:tcW w:w="530" w:type="dxa"/>
            <w:tcBorders>
              <w:top w:val="single" w:sz="4" w:space="0" w:color="auto"/>
              <w:left w:val="single" w:sz="2" w:space="0" w:color="auto"/>
              <w:bottom w:val="single" w:sz="8" w:space="0" w:color="auto"/>
              <w:right w:val="single" w:sz="4" w:space="0" w:color="auto"/>
            </w:tcBorders>
            <w:shd w:val="clear" w:color="auto" w:fill="auto"/>
            <w:vAlign w:val="center"/>
          </w:tcPr>
          <w:p w14:paraId="3409C42F" w14:textId="5996847A"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-1,0</w:t>
            </w:r>
            <w:r w:rsidR="00CD3477">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69</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75B80368" w14:textId="7E65187B"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0,3</w:t>
            </w:r>
            <w:r w:rsidR="00CD3477">
              <w:rPr>
                <w:rFonts w:ascii="Times New Roman" w:hAnsi="Times New Roman"/>
                <w:sz w:val="20"/>
                <w:szCs w:val="20"/>
                <w:lang w:val="en-US"/>
              </w:rPr>
              <w:t>3</w:t>
            </w:r>
            <w:r w:rsidRPr="00012AFD">
              <w:rPr>
                <w:rFonts w:ascii="Times New Roman" w:hAnsi="Times New Roman"/>
                <w:sz w:val="20"/>
                <w:szCs w:val="20"/>
              </w:rPr>
              <w:br/>
            </w:r>
            <w:r w:rsidRPr="0026607A">
              <w:rPr>
                <w:rFonts w:ascii="Times New Roman" w:hAnsi="Times New Roman"/>
                <w:sz w:val="20"/>
                <w:szCs w:val="20"/>
              </w:rPr>
              <w:t>20</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2F679FCC" w14:textId="64AD0AC0" w:rsidR="00BA5649" w:rsidRPr="0026607A" w:rsidRDefault="00BA5649" w:rsidP="00CD3477">
            <w:pPr>
              <w:spacing w:after="0" w:line="240" w:lineRule="auto"/>
              <w:jc w:val="center"/>
              <w:rPr>
                <w:rFonts w:ascii="Times New Roman" w:hAnsi="Times New Roman"/>
                <w:sz w:val="20"/>
                <w:szCs w:val="20"/>
              </w:rPr>
            </w:pPr>
            <w:r w:rsidRPr="0026607A">
              <w:rPr>
                <w:rFonts w:ascii="Times New Roman" w:hAnsi="Times New Roman"/>
                <w:sz w:val="20"/>
                <w:szCs w:val="20"/>
              </w:rPr>
              <w:t>0,</w:t>
            </w:r>
            <w:r w:rsidR="00CD3477">
              <w:rPr>
                <w:rFonts w:ascii="Times New Roman" w:hAnsi="Times New Roman"/>
                <w:sz w:val="20"/>
                <w:szCs w:val="20"/>
                <w:lang w:val="en-US"/>
              </w:rPr>
              <w:t>85</w:t>
            </w:r>
            <w:r w:rsidRPr="00012AFD">
              <w:rPr>
                <w:rFonts w:ascii="Times New Roman" w:hAnsi="Times New Roman"/>
                <w:sz w:val="20"/>
                <w:szCs w:val="20"/>
              </w:rPr>
              <w:br/>
            </w:r>
            <w:r w:rsidRPr="0026607A">
              <w:rPr>
                <w:rFonts w:ascii="Times New Roman" w:hAnsi="Times New Roman"/>
                <w:sz w:val="20"/>
                <w:szCs w:val="20"/>
              </w:rPr>
              <w:t>12</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356A280E" w14:textId="5D82488E"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0,0</w:t>
            </w:r>
            <w:r w:rsidR="00CD3477">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39</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448F7DD9" w14:textId="6A26637F"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1,3</w:t>
            </w:r>
            <w:r w:rsidR="00CD3477">
              <w:rPr>
                <w:rFonts w:ascii="Times New Roman" w:hAnsi="Times New Roman"/>
                <w:sz w:val="20"/>
                <w:szCs w:val="20"/>
                <w:lang w:val="en-US"/>
              </w:rPr>
              <w:t>2</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4FDBC2BA" w14:textId="40D2EE6E"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1,0</w:t>
            </w:r>
            <w:r w:rsidR="00DC4FE5">
              <w:rPr>
                <w:rFonts w:ascii="Times New Roman" w:hAnsi="Times New Roman"/>
                <w:sz w:val="20"/>
                <w:szCs w:val="20"/>
                <w:lang w:val="en-US"/>
              </w:rPr>
              <w:t>3</w:t>
            </w:r>
            <w:r>
              <w:rPr>
                <w:rFonts w:ascii="Times New Roman" w:hAnsi="Times New Roman"/>
                <w:sz w:val="20"/>
                <w:szCs w:val="20"/>
              </w:rPr>
              <w:br/>
            </w:r>
            <w:r w:rsidRPr="0026607A">
              <w:rPr>
                <w:rFonts w:ascii="Times New Roman" w:hAnsi="Times New Roman"/>
                <w:sz w:val="20"/>
                <w:szCs w:val="20"/>
              </w:rPr>
              <w:t>17</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3CCA2BB1" w14:textId="7711D982"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1,4</w:t>
            </w:r>
            <w:r w:rsidR="00DC4FE5">
              <w:rPr>
                <w:rFonts w:ascii="Times New Roman" w:hAnsi="Times New Roman"/>
                <w:sz w:val="20"/>
                <w:szCs w:val="20"/>
                <w:lang w:val="en-US"/>
              </w:rPr>
              <w:t>4</w:t>
            </w:r>
            <w:r>
              <w:rPr>
                <w:rFonts w:ascii="Times New Roman" w:hAnsi="Times New Roman"/>
                <w:sz w:val="20"/>
                <w:szCs w:val="20"/>
              </w:rPr>
              <w:br/>
            </w:r>
            <w:r w:rsidRPr="0026607A">
              <w:rPr>
                <w:rFonts w:ascii="Times New Roman" w:hAnsi="Times New Roman"/>
                <w:sz w:val="20"/>
                <w:szCs w:val="20"/>
              </w:rPr>
              <w:t>13</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32FB0223" w14:textId="02D2517B"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0,9</w:t>
            </w:r>
            <w:r w:rsidR="00DC4FE5">
              <w:rPr>
                <w:rFonts w:ascii="Times New Roman" w:hAnsi="Times New Roman"/>
                <w:sz w:val="20"/>
                <w:szCs w:val="20"/>
                <w:lang w:val="en-US"/>
              </w:rPr>
              <w:t>1</w:t>
            </w:r>
            <w:r>
              <w:rPr>
                <w:rFonts w:ascii="Times New Roman" w:hAnsi="Times New Roman"/>
                <w:sz w:val="20"/>
                <w:szCs w:val="20"/>
              </w:rPr>
              <w:br/>
            </w:r>
            <w:r w:rsidRPr="0026607A">
              <w:rPr>
                <w:rFonts w:ascii="Times New Roman" w:hAnsi="Times New Roman"/>
                <w:sz w:val="20"/>
                <w:szCs w:val="20"/>
              </w:rPr>
              <w:t>12</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628DD493" w14:textId="04AECA2D" w:rsidR="00BA5649" w:rsidRPr="0026607A" w:rsidRDefault="00DC4FE5" w:rsidP="00DC4FE5">
            <w:pPr>
              <w:spacing w:after="0" w:line="240" w:lineRule="auto"/>
              <w:jc w:val="center"/>
              <w:rPr>
                <w:rFonts w:ascii="Times New Roman" w:hAnsi="Times New Roman"/>
                <w:sz w:val="20"/>
                <w:szCs w:val="20"/>
              </w:rPr>
            </w:pPr>
            <w:r>
              <w:rPr>
                <w:rFonts w:ascii="Times New Roman" w:hAnsi="Times New Roman"/>
                <w:sz w:val="20"/>
                <w:szCs w:val="20"/>
                <w:lang w:val="en-US"/>
              </w:rPr>
              <w:t>0</w:t>
            </w:r>
            <w:r w:rsidR="00BA5649" w:rsidRPr="0026607A">
              <w:rPr>
                <w:rFonts w:ascii="Times New Roman" w:hAnsi="Times New Roman"/>
                <w:sz w:val="20"/>
                <w:szCs w:val="20"/>
              </w:rPr>
              <w:t>,</w:t>
            </w:r>
            <w:r>
              <w:rPr>
                <w:rFonts w:ascii="Times New Roman" w:hAnsi="Times New Roman"/>
                <w:sz w:val="20"/>
                <w:szCs w:val="20"/>
                <w:lang w:val="en-US"/>
              </w:rPr>
              <w:t>99</w:t>
            </w:r>
            <w:r w:rsidR="00BA5649">
              <w:rPr>
                <w:rFonts w:ascii="Times New Roman" w:hAnsi="Times New Roman"/>
                <w:sz w:val="20"/>
                <w:szCs w:val="20"/>
              </w:rPr>
              <w:br/>
            </w:r>
            <w:r w:rsidR="00BA5649" w:rsidRPr="0026607A">
              <w:rPr>
                <w:rFonts w:ascii="Times New Roman" w:hAnsi="Times New Roman"/>
                <w:sz w:val="20"/>
                <w:szCs w:val="20"/>
              </w:rPr>
              <w:t>11</w:t>
            </w:r>
          </w:p>
        </w:tc>
        <w:tc>
          <w:tcPr>
            <w:tcW w:w="615" w:type="dxa"/>
            <w:tcBorders>
              <w:top w:val="single" w:sz="4" w:space="0" w:color="auto"/>
              <w:left w:val="single" w:sz="4" w:space="0" w:color="auto"/>
              <w:bottom w:val="single" w:sz="8" w:space="0" w:color="auto"/>
              <w:right w:val="single" w:sz="4" w:space="0" w:color="auto"/>
            </w:tcBorders>
            <w:shd w:val="clear" w:color="auto" w:fill="auto"/>
            <w:vAlign w:val="center"/>
          </w:tcPr>
          <w:p w14:paraId="7620FFC3" w14:textId="408EC656"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0,7</w:t>
            </w:r>
            <w:r w:rsidR="00DC4FE5">
              <w:rPr>
                <w:rFonts w:ascii="Times New Roman" w:hAnsi="Times New Roman"/>
                <w:sz w:val="20"/>
                <w:szCs w:val="20"/>
                <w:lang w:val="en-US"/>
              </w:rPr>
              <w:t>4</w:t>
            </w:r>
            <w:r>
              <w:rPr>
                <w:rFonts w:ascii="Times New Roman" w:hAnsi="Times New Roman"/>
                <w:sz w:val="20"/>
                <w:szCs w:val="20"/>
              </w:rPr>
              <w:br/>
            </w:r>
            <w:r w:rsidRPr="0026607A">
              <w:rPr>
                <w:rFonts w:ascii="Times New Roman" w:hAnsi="Times New Roman"/>
                <w:sz w:val="20"/>
                <w:szCs w:val="20"/>
              </w:rPr>
              <w:t>10</w:t>
            </w:r>
          </w:p>
        </w:tc>
        <w:tc>
          <w:tcPr>
            <w:tcW w:w="610" w:type="dxa"/>
            <w:tcBorders>
              <w:top w:val="single" w:sz="4" w:space="0" w:color="auto"/>
              <w:left w:val="single" w:sz="4" w:space="0" w:color="auto"/>
              <w:bottom w:val="single" w:sz="8" w:space="0" w:color="auto"/>
              <w:right w:val="single" w:sz="4" w:space="0" w:color="auto"/>
            </w:tcBorders>
            <w:shd w:val="clear" w:color="auto" w:fill="auto"/>
            <w:vAlign w:val="center"/>
          </w:tcPr>
          <w:p w14:paraId="6B00DF69" w14:textId="4EF1B48A"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w:t>
            </w:r>
            <w:r w:rsidR="00DC4FE5">
              <w:rPr>
                <w:rFonts w:ascii="Times New Roman" w:hAnsi="Times New Roman"/>
                <w:sz w:val="20"/>
                <w:szCs w:val="20"/>
                <w:lang w:val="en-US"/>
              </w:rPr>
              <w:t>0</w:t>
            </w:r>
            <w:r w:rsidRPr="0026607A">
              <w:rPr>
                <w:rFonts w:ascii="Times New Roman" w:hAnsi="Times New Roman"/>
                <w:sz w:val="20"/>
                <w:szCs w:val="20"/>
              </w:rPr>
              <w:t>,</w:t>
            </w:r>
            <w:r w:rsidR="00DC4FE5">
              <w:rPr>
                <w:rFonts w:ascii="Times New Roman" w:hAnsi="Times New Roman"/>
                <w:sz w:val="20"/>
                <w:szCs w:val="20"/>
                <w:lang w:val="en-US"/>
              </w:rPr>
              <w:t>99</w:t>
            </w:r>
            <w:r>
              <w:rPr>
                <w:rFonts w:ascii="Times New Roman" w:hAnsi="Times New Roman"/>
                <w:sz w:val="20"/>
                <w:szCs w:val="20"/>
              </w:rPr>
              <w:br/>
            </w:r>
            <w:r w:rsidRPr="0026607A">
              <w:rPr>
                <w:rFonts w:ascii="Times New Roman" w:hAnsi="Times New Roman"/>
                <w:sz w:val="20"/>
                <w:szCs w:val="20"/>
              </w:rPr>
              <w:t>63</w:t>
            </w:r>
          </w:p>
        </w:tc>
        <w:tc>
          <w:tcPr>
            <w:tcW w:w="620" w:type="dxa"/>
            <w:tcBorders>
              <w:top w:val="single" w:sz="4" w:space="0" w:color="auto"/>
              <w:left w:val="single" w:sz="4" w:space="0" w:color="auto"/>
              <w:bottom w:val="single" w:sz="8" w:space="0" w:color="auto"/>
              <w:right w:val="single" w:sz="4" w:space="0" w:color="auto"/>
            </w:tcBorders>
            <w:shd w:val="clear" w:color="auto" w:fill="auto"/>
            <w:vAlign w:val="center"/>
          </w:tcPr>
          <w:p w14:paraId="1B87BDDA" w14:textId="29A7F830"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-0,1</w:t>
            </w:r>
            <w:r w:rsidR="00DC4FE5">
              <w:rPr>
                <w:rFonts w:ascii="Times New Roman" w:hAnsi="Times New Roman"/>
                <w:sz w:val="20"/>
                <w:szCs w:val="20"/>
                <w:lang w:val="en-US"/>
              </w:rPr>
              <w:t>1</w:t>
            </w:r>
            <w:r>
              <w:rPr>
                <w:rFonts w:ascii="Times New Roman" w:hAnsi="Times New Roman"/>
                <w:sz w:val="20"/>
                <w:szCs w:val="20"/>
              </w:rPr>
              <w:br/>
            </w:r>
            <w:r w:rsidRPr="0026607A">
              <w:rPr>
                <w:rFonts w:ascii="Times New Roman" w:hAnsi="Times New Roman"/>
                <w:sz w:val="20"/>
                <w:szCs w:val="20"/>
              </w:rPr>
              <w:t>39</w:t>
            </w:r>
          </w:p>
        </w:tc>
        <w:tc>
          <w:tcPr>
            <w:tcW w:w="630" w:type="dxa"/>
            <w:tcBorders>
              <w:top w:val="single" w:sz="4" w:space="0" w:color="auto"/>
              <w:left w:val="single" w:sz="4" w:space="0" w:color="auto"/>
              <w:bottom w:val="single" w:sz="8" w:space="0" w:color="auto"/>
              <w:right w:val="single" w:sz="2" w:space="0" w:color="auto"/>
            </w:tcBorders>
            <w:vAlign w:val="center"/>
          </w:tcPr>
          <w:p w14:paraId="418B0DAA" w14:textId="2BE90C0D"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4</w:t>
            </w:r>
            <w:r w:rsidRPr="0026607A">
              <w:rPr>
                <w:rFonts w:ascii="Times New Roman" w:hAnsi="Times New Roman"/>
                <w:sz w:val="20"/>
                <w:szCs w:val="20"/>
              </w:rPr>
              <w:t>5</w:t>
            </w:r>
            <w:r>
              <w:rPr>
                <w:rFonts w:ascii="Times New Roman" w:hAnsi="Times New Roman"/>
                <w:sz w:val="20"/>
                <w:szCs w:val="20"/>
              </w:rPr>
              <w:br/>
            </w:r>
            <w:r w:rsidRPr="0026607A">
              <w:rPr>
                <w:rFonts w:ascii="Times New Roman" w:hAnsi="Times New Roman"/>
                <w:sz w:val="20"/>
                <w:szCs w:val="20"/>
              </w:rPr>
              <w:t>9</w:t>
            </w:r>
          </w:p>
        </w:tc>
      </w:tr>
      <w:tr w:rsidR="00BA5649" w:rsidRPr="0026607A" w14:paraId="46972DB1" w14:textId="77777777" w:rsidTr="00BA5BFB">
        <w:trPr>
          <w:cantSplit/>
          <w:trHeight w:val="259"/>
          <w:jc w:val="center"/>
        </w:trPr>
        <w:tc>
          <w:tcPr>
            <w:tcW w:w="1415" w:type="dxa"/>
            <w:gridSpan w:val="2"/>
            <w:tcBorders>
              <w:top w:val="single" w:sz="8" w:space="0" w:color="auto"/>
              <w:left w:val="single" w:sz="2" w:space="0" w:color="auto"/>
              <w:bottom w:val="single" w:sz="4" w:space="0" w:color="auto"/>
              <w:right w:val="single" w:sz="2" w:space="0" w:color="auto"/>
            </w:tcBorders>
            <w:vAlign w:val="center"/>
          </w:tcPr>
          <w:p w14:paraId="7BFCA62C" w14:textId="77777777" w:rsidR="00BA5649" w:rsidRPr="0026607A" w:rsidRDefault="00BA5649" w:rsidP="00BA5BFB">
            <w:pPr>
              <w:spacing w:after="0" w:line="240" w:lineRule="auto"/>
              <w:ind w:left="57"/>
              <w:rPr>
                <w:rFonts w:ascii="Times New Roman" w:hAnsi="Times New Roman"/>
                <w:lang w:eastAsia="ru-RU"/>
              </w:rPr>
            </w:pPr>
            <w:r w:rsidRPr="0026607A">
              <w:rPr>
                <w:rFonts w:ascii="Times New Roman" w:hAnsi="Times New Roman"/>
                <w:bCs/>
                <w:lang w:eastAsia="ru-RU"/>
              </w:rPr>
              <w:t>Европа</w:t>
            </w:r>
          </w:p>
        </w:tc>
        <w:tc>
          <w:tcPr>
            <w:tcW w:w="530" w:type="dxa"/>
            <w:tcBorders>
              <w:top w:val="single" w:sz="8" w:space="0" w:color="auto"/>
              <w:left w:val="single" w:sz="2" w:space="0" w:color="auto"/>
              <w:bottom w:val="single" w:sz="4" w:space="0" w:color="auto"/>
              <w:right w:val="single" w:sz="4" w:space="0" w:color="auto"/>
            </w:tcBorders>
            <w:shd w:val="clear" w:color="auto" w:fill="auto"/>
            <w:vAlign w:val="center"/>
          </w:tcPr>
          <w:p w14:paraId="267FD22F" w14:textId="2680148F"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1,1</w:t>
            </w:r>
            <w:r w:rsidR="00DC4FE5">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10AF13A4" w14:textId="1AA17084"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3,6</w:t>
            </w:r>
            <w:r w:rsidR="00DC4FE5">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6</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279147C2" w14:textId="7476E045"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28</w:t>
            </w:r>
            <w:r w:rsidRPr="00012AFD">
              <w:rPr>
                <w:rFonts w:ascii="Times New Roman" w:hAnsi="Times New Roman"/>
                <w:sz w:val="20"/>
                <w:szCs w:val="20"/>
              </w:rPr>
              <w:br/>
            </w:r>
            <w:r w:rsidRPr="0026607A">
              <w:rPr>
                <w:rFonts w:ascii="Times New Roman" w:hAnsi="Times New Roman"/>
                <w:sz w:val="20"/>
                <w:szCs w:val="20"/>
              </w:rPr>
              <w:t>32</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0B7A9467" w14:textId="3F037A4C"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05</w:t>
            </w:r>
            <w:r w:rsidRPr="00012AFD">
              <w:rPr>
                <w:rFonts w:ascii="Times New Roman" w:hAnsi="Times New Roman"/>
                <w:sz w:val="20"/>
                <w:szCs w:val="20"/>
              </w:rPr>
              <w:br/>
            </w:r>
            <w:r w:rsidRPr="0026607A">
              <w:rPr>
                <w:rFonts w:ascii="Times New Roman" w:hAnsi="Times New Roman"/>
                <w:sz w:val="20"/>
                <w:szCs w:val="20"/>
              </w:rPr>
              <w:t>31</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789BEC5C" w14:textId="03779512"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-0,5</w:t>
            </w:r>
            <w:r w:rsidR="00DC4FE5">
              <w:rPr>
                <w:rFonts w:ascii="Times New Roman" w:hAnsi="Times New Roman"/>
                <w:sz w:val="20"/>
                <w:szCs w:val="20"/>
                <w:lang w:val="en-US"/>
              </w:rPr>
              <w:t>1</w:t>
            </w:r>
            <w:r w:rsidRPr="00012AFD">
              <w:rPr>
                <w:rFonts w:ascii="Times New Roman" w:hAnsi="Times New Roman"/>
                <w:sz w:val="20"/>
                <w:szCs w:val="20"/>
              </w:rPr>
              <w:br/>
            </w:r>
            <w:r w:rsidRPr="0026607A">
              <w:rPr>
                <w:rFonts w:ascii="Times New Roman" w:hAnsi="Times New Roman"/>
                <w:sz w:val="20"/>
                <w:szCs w:val="20"/>
              </w:rPr>
              <w:t>48</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10C7876D" w14:textId="680A1AF7" w:rsidR="00BA5649" w:rsidRPr="0026607A" w:rsidRDefault="00BA5649" w:rsidP="00DC4FE5">
            <w:pPr>
              <w:spacing w:after="0" w:line="240" w:lineRule="auto"/>
              <w:jc w:val="center"/>
              <w:rPr>
                <w:rFonts w:ascii="Times New Roman" w:hAnsi="Times New Roman"/>
                <w:b/>
                <w:color w:val="FF0000"/>
                <w:sz w:val="20"/>
                <w:szCs w:val="20"/>
              </w:rPr>
            </w:pPr>
            <w:r w:rsidRPr="0026607A">
              <w:rPr>
                <w:rFonts w:ascii="Times New Roman" w:hAnsi="Times New Roman"/>
                <w:color w:val="FF0000"/>
                <w:sz w:val="20"/>
                <w:szCs w:val="20"/>
              </w:rPr>
              <w:t>1,</w:t>
            </w:r>
            <w:r w:rsidR="00DC4FE5">
              <w:rPr>
                <w:rFonts w:ascii="Times New Roman" w:hAnsi="Times New Roman"/>
                <w:color w:val="FF0000"/>
                <w:sz w:val="20"/>
                <w:szCs w:val="20"/>
                <w:lang w:val="en-US"/>
              </w:rPr>
              <w:t>26</w:t>
            </w:r>
            <w:r>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51A319C4" w14:textId="60E0C622" w:rsidR="00BA5649" w:rsidRPr="0026607A" w:rsidRDefault="00DC4FE5" w:rsidP="00DC4FE5">
            <w:pPr>
              <w:spacing w:after="0" w:line="240" w:lineRule="auto"/>
              <w:jc w:val="center"/>
              <w:rPr>
                <w:rFonts w:ascii="Times New Roman" w:hAnsi="Times New Roman"/>
                <w:color w:val="FF0000"/>
                <w:sz w:val="20"/>
                <w:szCs w:val="20"/>
              </w:rPr>
            </w:pPr>
            <w:r>
              <w:rPr>
                <w:rFonts w:ascii="Times New Roman" w:hAnsi="Times New Roman"/>
                <w:color w:val="FF0000"/>
                <w:sz w:val="20"/>
                <w:szCs w:val="20"/>
                <w:lang w:val="en-US"/>
              </w:rPr>
              <w:t>0</w:t>
            </w:r>
            <w:r w:rsidR="00BA5649" w:rsidRPr="0026607A">
              <w:rPr>
                <w:rFonts w:ascii="Times New Roman" w:hAnsi="Times New Roman"/>
                <w:color w:val="FF0000"/>
                <w:sz w:val="20"/>
                <w:szCs w:val="20"/>
              </w:rPr>
              <w:t>,</w:t>
            </w:r>
            <w:r>
              <w:rPr>
                <w:rFonts w:ascii="Times New Roman" w:hAnsi="Times New Roman"/>
                <w:color w:val="FF0000"/>
                <w:sz w:val="20"/>
                <w:szCs w:val="20"/>
                <w:lang w:val="en-US"/>
              </w:rPr>
              <w:t>96</w:t>
            </w:r>
            <w:r w:rsidR="00BA5649">
              <w:rPr>
                <w:rFonts w:ascii="Times New Roman" w:hAnsi="Times New Roman"/>
                <w:color w:val="FF0000"/>
                <w:sz w:val="20"/>
                <w:szCs w:val="20"/>
              </w:rPr>
              <w:br/>
            </w:r>
            <w:r w:rsidR="00BA5649" w:rsidRPr="0026607A">
              <w:rPr>
                <w:rFonts w:ascii="Times New Roman" w:hAnsi="Times New Roman"/>
                <w:color w:val="FF0000"/>
                <w:sz w:val="20"/>
                <w:szCs w:val="20"/>
              </w:rPr>
              <w:t>3</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792064BE" w14:textId="2A1DF7F2" w:rsidR="00BA5649" w:rsidRPr="0026607A" w:rsidRDefault="00BA5649" w:rsidP="00BA5BFB">
            <w:pPr>
              <w:spacing w:after="0" w:line="240" w:lineRule="auto"/>
              <w:jc w:val="center"/>
              <w:rPr>
                <w:rFonts w:ascii="Times New Roman" w:hAnsi="Times New Roman"/>
                <w:b/>
                <w:sz w:val="20"/>
                <w:szCs w:val="20"/>
              </w:rPr>
            </w:pPr>
            <w:r w:rsidRPr="0026607A">
              <w:rPr>
                <w:rFonts w:ascii="Times New Roman" w:hAnsi="Times New Roman"/>
                <w:b/>
                <w:color w:val="FF0000"/>
                <w:sz w:val="20"/>
                <w:szCs w:val="20"/>
              </w:rPr>
              <w:t>2,5</w:t>
            </w:r>
            <w:r w:rsidR="00DC4FE5">
              <w:rPr>
                <w:rFonts w:ascii="Times New Roman" w:hAnsi="Times New Roman"/>
                <w:b/>
                <w:color w:val="FF0000"/>
                <w:sz w:val="20"/>
                <w:szCs w:val="20"/>
                <w:lang w:val="en-US"/>
              </w:rPr>
              <w:t>4</w:t>
            </w:r>
            <w:r>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6AC5C67B" w14:textId="3C8DDFB0"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47</w:t>
            </w:r>
            <w:r>
              <w:rPr>
                <w:rFonts w:ascii="Times New Roman" w:hAnsi="Times New Roman"/>
                <w:sz w:val="20"/>
                <w:szCs w:val="20"/>
              </w:rPr>
              <w:br/>
            </w:r>
            <w:r w:rsidRPr="0026607A">
              <w:rPr>
                <w:rFonts w:ascii="Times New Roman" w:hAnsi="Times New Roman"/>
                <w:sz w:val="20"/>
                <w:szCs w:val="20"/>
              </w:rPr>
              <w:t>59</w:t>
            </w:r>
          </w:p>
        </w:tc>
        <w:tc>
          <w:tcPr>
            <w:tcW w:w="615" w:type="dxa"/>
            <w:tcBorders>
              <w:top w:val="single" w:sz="8" w:space="0" w:color="auto"/>
              <w:left w:val="single" w:sz="4" w:space="0" w:color="auto"/>
              <w:bottom w:val="single" w:sz="4" w:space="0" w:color="auto"/>
              <w:right w:val="single" w:sz="4" w:space="0" w:color="auto"/>
            </w:tcBorders>
            <w:shd w:val="clear" w:color="auto" w:fill="auto"/>
            <w:vAlign w:val="center"/>
          </w:tcPr>
          <w:p w14:paraId="405C4775" w14:textId="73B6BDAC" w:rsidR="00BA5649" w:rsidRPr="0026607A" w:rsidRDefault="00BA5649" w:rsidP="00DC4FE5">
            <w:pPr>
              <w:spacing w:after="0" w:line="240" w:lineRule="auto"/>
              <w:jc w:val="center"/>
              <w:rPr>
                <w:rFonts w:ascii="Times New Roman" w:hAnsi="Times New Roman"/>
                <w:b/>
                <w:sz w:val="20"/>
                <w:szCs w:val="20"/>
              </w:rPr>
            </w:pPr>
            <w:r w:rsidRPr="0026607A">
              <w:rPr>
                <w:rFonts w:ascii="Times New Roman" w:hAnsi="Times New Roman"/>
                <w:b/>
                <w:color w:val="FF0000"/>
                <w:sz w:val="20"/>
                <w:szCs w:val="20"/>
              </w:rPr>
              <w:t>1,</w:t>
            </w:r>
            <w:r w:rsidR="00DC4FE5">
              <w:rPr>
                <w:rFonts w:ascii="Times New Roman" w:hAnsi="Times New Roman"/>
                <w:b/>
                <w:color w:val="FF0000"/>
                <w:sz w:val="20"/>
                <w:szCs w:val="20"/>
                <w:lang w:val="en-US"/>
              </w:rPr>
              <w:t>88</w:t>
            </w:r>
            <w:r>
              <w:rPr>
                <w:rFonts w:ascii="Times New Roman" w:hAnsi="Times New Roman"/>
                <w:b/>
                <w:color w:val="FF0000"/>
                <w:sz w:val="20"/>
                <w:szCs w:val="20"/>
              </w:rPr>
              <w:br/>
            </w:r>
            <w:r w:rsidRPr="0026607A">
              <w:rPr>
                <w:rFonts w:ascii="Times New Roman" w:hAnsi="Times New Roman"/>
                <w:b/>
                <w:color w:val="FF0000"/>
                <w:sz w:val="20"/>
                <w:szCs w:val="20"/>
              </w:rPr>
              <w:t>1</w:t>
            </w:r>
          </w:p>
        </w:tc>
        <w:tc>
          <w:tcPr>
            <w:tcW w:w="610" w:type="dxa"/>
            <w:tcBorders>
              <w:top w:val="single" w:sz="8" w:space="0" w:color="auto"/>
              <w:left w:val="single" w:sz="4" w:space="0" w:color="auto"/>
              <w:bottom w:val="single" w:sz="4" w:space="0" w:color="auto"/>
              <w:right w:val="single" w:sz="4" w:space="0" w:color="auto"/>
            </w:tcBorders>
            <w:shd w:val="clear" w:color="auto" w:fill="auto"/>
            <w:vAlign w:val="center"/>
          </w:tcPr>
          <w:p w14:paraId="2F2E2733" w14:textId="19561332" w:rsidR="00BA5649" w:rsidRPr="0026607A" w:rsidRDefault="00DC4FE5" w:rsidP="00DC4FE5">
            <w:pPr>
              <w:spacing w:after="0" w:line="240" w:lineRule="auto"/>
              <w:jc w:val="center"/>
              <w:rPr>
                <w:rFonts w:ascii="Times New Roman" w:hAnsi="Times New Roman"/>
                <w:sz w:val="20"/>
                <w:szCs w:val="20"/>
              </w:rPr>
            </w:pPr>
            <w:r>
              <w:rPr>
                <w:rFonts w:ascii="Times New Roman" w:hAnsi="Times New Roman"/>
                <w:sz w:val="20"/>
                <w:szCs w:val="20"/>
                <w:lang w:val="en-US"/>
              </w:rPr>
              <w:t>0</w:t>
            </w:r>
            <w:r w:rsidR="00BA5649" w:rsidRPr="0026607A">
              <w:rPr>
                <w:rFonts w:ascii="Times New Roman" w:hAnsi="Times New Roman"/>
                <w:sz w:val="20"/>
                <w:szCs w:val="20"/>
              </w:rPr>
              <w:t>,</w:t>
            </w:r>
            <w:r>
              <w:rPr>
                <w:rFonts w:ascii="Times New Roman" w:hAnsi="Times New Roman"/>
                <w:sz w:val="20"/>
                <w:szCs w:val="20"/>
                <w:lang w:val="en-US"/>
              </w:rPr>
              <w:t>99</w:t>
            </w:r>
            <w:r w:rsidR="00BA5649">
              <w:rPr>
                <w:rFonts w:ascii="Times New Roman" w:hAnsi="Times New Roman"/>
                <w:sz w:val="20"/>
                <w:szCs w:val="20"/>
              </w:rPr>
              <w:br/>
            </w:r>
            <w:r w:rsidR="00BA5649" w:rsidRPr="0026607A">
              <w:rPr>
                <w:rFonts w:ascii="Times New Roman" w:hAnsi="Times New Roman"/>
                <w:sz w:val="20"/>
                <w:szCs w:val="20"/>
              </w:rPr>
              <w:t>19</w:t>
            </w:r>
          </w:p>
        </w:tc>
        <w:tc>
          <w:tcPr>
            <w:tcW w:w="620" w:type="dxa"/>
            <w:tcBorders>
              <w:top w:val="single" w:sz="8" w:space="0" w:color="auto"/>
              <w:left w:val="single" w:sz="4" w:space="0" w:color="auto"/>
              <w:bottom w:val="single" w:sz="4" w:space="0" w:color="auto"/>
              <w:right w:val="single" w:sz="4" w:space="0" w:color="auto"/>
            </w:tcBorders>
            <w:shd w:val="clear" w:color="auto" w:fill="auto"/>
            <w:vAlign w:val="center"/>
          </w:tcPr>
          <w:p w14:paraId="18A2A53F" w14:textId="162B2741"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0,3</w:t>
            </w:r>
            <w:r w:rsidR="00DC4FE5">
              <w:rPr>
                <w:rFonts w:ascii="Times New Roman" w:hAnsi="Times New Roman"/>
                <w:sz w:val="20"/>
                <w:szCs w:val="20"/>
                <w:lang w:val="en-US"/>
              </w:rPr>
              <w:t>2</w:t>
            </w:r>
            <w:r>
              <w:rPr>
                <w:rFonts w:ascii="Times New Roman" w:hAnsi="Times New Roman"/>
                <w:sz w:val="20"/>
                <w:szCs w:val="20"/>
              </w:rPr>
              <w:br/>
            </w:r>
            <w:r w:rsidRPr="0026607A">
              <w:rPr>
                <w:rFonts w:ascii="Times New Roman" w:hAnsi="Times New Roman"/>
                <w:sz w:val="20"/>
                <w:szCs w:val="20"/>
              </w:rPr>
              <w:t>36</w:t>
            </w:r>
          </w:p>
        </w:tc>
        <w:tc>
          <w:tcPr>
            <w:tcW w:w="630" w:type="dxa"/>
            <w:tcBorders>
              <w:top w:val="single" w:sz="8" w:space="0" w:color="auto"/>
              <w:left w:val="single" w:sz="4" w:space="0" w:color="auto"/>
              <w:bottom w:val="single" w:sz="4" w:space="0" w:color="auto"/>
              <w:right w:val="single" w:sz="2" w:space="0" w:color="auto"/>
            </w:tcBorders>
            <w:vAlign w:val="center"/>
          </w:tcPr>
          <w:p w14:paraId="32AA33EF" w14:textId="108DA409" w:rsidR="00BA5649" w:rsidRPr="0026607A" w:rsidRDefault="00BA5649" w:rsidP="00BA5BFB">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0,9</w:t>
            </w:r>
            <w:r w:rsidR="00DC4FE5">
              <w:rPr>
                <w:rFonts w:ascii="Times New Roman" w:hAnsi="Times New Roman"/>
                <w:color w:val="FF0000"/>
                <w:sz w:val="20"/>
                <w:szCs w:val="20"/>
                <w:lang w:val="en-US"/>
              </w:rPr>
              <w:t>4</w:t>
            </w:r>
            <w:r>
              <w:rPr>
                <w:rFonts w:ascii="Times New Roman" w:hAnsi="Times New Roman"/>
                <w:color w:val="FF0000"/>
                <w:sz w:val="20"/>
                <w:szCs w:val="20"/>
              </w:rPr>
              <w:br/>
            </w:r>
            <w:r w:rsidRPr="0026607A">
              <w:rPr>
                <w:rFonts w:ascii="Times New Roman" w:hAnsi="Times New Roman"/>
                <w:color w:val="FF0000"/>
                <w:sz w:val="20"/>
                <w:szCs w:val="20"/>
              </w:rPr>
              <w:t>2</w:t>
            </w:r>
          </w:p>
        </w:tc>
      </w:tr>
      <w:tr w:rsidR="00BA5649" w:rsidRPr="0026607A" w14:paraId="08DA9852" w14:textId="77777777" w:rsidTr="00BA5BFB">
        <w:trPr>
          <w:cantSplit/>
          <w:trHeight w:val="259"/>
          <w:jc w:val="center"/>
        </w:trPr>
        <w:tc>
          <w:tcPr>
            <w:tcW w:w="1415" w:type="dxa"/>
            <w:gridSpan w:val="2"/>
            <w:tcBorders>
              <w:top w:val="single" w:sz="4" w:space="0" w:color="auto"/>
              <w:left w:val="single" w:sz="2" w:space="0" w:color="auto"/>
              <w:bottom w:val="single" w:sz="4" w:space="0" w:color="auto"/>
              <w:right w:val="single" w:sz="2" w:space="0" w:color="auto"/>
            </w:tcBorders>
            <w:vAlign w:val="center"/>
          </w:tcPr>
          <w:p w14:paraId="30C0BF49" w14:textId="77777777" w:rsidR="00BA5649" w:rsidRPr="0026607A" w:rsidRDefault="00BA5649" w:rsidP="00BA5BFB">
            <w:pPr>
              <w:spacing w:after="0" w:line="240" w:lineRule="auto"/>
              <w:ind w:left="57"/>
              <w:rPr>
                <w:rFonts w:ascii="Times New Roman" w:hAnsi="Times New Roman"/>
                <w:lang w:eastAsia="ru-RU"/>
              </w:rPr>
            </w:pPr>
            <w:r w:rsidRPr="0026607A">
              <w:rPr>
                <w:rFonts w:ascii="Times New Roman" w:hAnsi="Times New Roman"/>
                <w:bCs/>
                <w:lang w:eastAsia="ru-RU"/>
              </w:rPr>
              <w:t>Азия</w:t>
            </w:r>
          </w:p>
        </w:tc>
        <w:tc>
          <w:tcPr>
            <w:tcW w:w="530" w:type="dxa"/>
            <w:tcBorders>
              <w:top w:val="single" w:sz="4" w:space="0" w:color="auto"/>
              <w:left w:val="single" w:sz="2" w:space="0" w:color="auto"/>
              <w:bottom w:val="single" w:sz="4" w:space="0" w:color="auto"/>
              <w:right w:val="single" w:sz="4" w:space="0" w:color="auto"/>
            </w:tcBorders>
            <w:shd w:val="clear" w:color="auto" w:fill="auto"/>
            <w:vAlign w:val="center"/>
          </w:tcPr>
          <w:p w14:paraId="6D772125" w14:textId="24DAA252"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1,2</w:t>
            </w:r>
            <w:r w:rsidR="00DC4FE5">
              <w:rPr>
                <w:rFonts w:ascii="Times New Roman" w:hAnsi="Times New Roman"/>
                <w:sz w:val="20"/>
                <w:szCs w:val="20"/>
                <w:lang w:val="en-US"/>
              </w:rPr>
              <w:t>5</w:t>
            </w:r>
            <w:r w:rsidRPr="00012AFD">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E3F692D" w14:textId="7291EE57"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0,3</w:t>
            </w:r>
            <w:r w:rsidR="00DC4FE5">
              <w:rPr>
                <w:rFonts w:ascii="Times New Roman" w:hAnsi="Times New Roman"/>
                <w:sz w:val="20"/>
                <w:szCs w:val="20"/>
                <w:lang w:val="en-US"/>
              </w:rPr>
              <w:t>0</w:t>
            </w:r>
            <w:r w:rsidRPr="00012AFD">
              <w:rPr>
                <w:rFonts w:ascii="Times New Roman" w:hAnsi="Times New Roman"/>
                <w:sz w:val="20"/>
                <w:szCs w:val="20"/>
              </w:rPr>
              <w:br/>
            </w:r>
            <w:r w:rsidRPr="0026607A">
              <w:rPr>
                <w:rFonts w:ascii="Times New Roman" w:hAnsi="Times New Roman"/>
                <w:sz w:val="20"/>
                <w:szCs w:val="20"/>
              </w:rPr>
              <w:t>17</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1B2AA02" w14:textId="6371758A"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1,1</w:t>
            </w:r>
            <w:r w:rsidR="00DC4FE5">
              <w:rPr>
                <w:rFonts w:ascii="Times New Roman" w:hAnsi="Times New Roman"/>
                <w:sz w:val="20"/>
                <w:szCs w:val="20"/>
                <w:lang w:val="en-US"/>
              </w:rPr>
              <w:t>4</w:t>
            </w:r>
            <w:r w:rsidRPr="00012AFD">
              <w:rPr>
                <w:rFonts w:ascii="Times New Roman" w:hAnsi="Times New Roman"/>
                <w:sz w:val="20"/>
                <w:szCs w:val="20"/>
              </w:rPr>
              <w:br/>
            </w:r>
            <w:r w:rsidRPr="0026607A">
              <w:rPr>
                <w:rFonts w:ascii="Times New Roman" w:hAnsi="Times New Roman"/>
                <w:sz w:val="20"/>
                <w:szCs w:val="20"/>
              </w:rPr>
              <w:t>9</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2E30CD38" w14:textId="1815CE20" w:rsidR="00BA5649" w:rsidRPr="0026607A" w:rsidRDefault="00BA5649" w:rsidP="00DC4FE5">
            <w:pPr>
              <w:spacing w:after="0" w:line="240" w:lineRule="auto"/>
              <w:jc w:val="center"/>
              <w:rPr>
                <w:rFonts w:ascii="Times New Roman" w:hAnsi="Times New Roman"/>
                <w:b/>
                <w:sz w:val="20"/>
                <w:szCs w:val="20"/>
              </w:rPr>
            </w:pPr>
            <w:r w:rsidRPr="0026607A">
              <w:rPr>
                <w:rFonts w:ascii="Times New Roman" w:hAnsi="Times New Roman"/>
                <w:b/>
                <w:color w:val="FF0000"/>
                <w:sz w:val="20"/>
                <w:szCs w:val="20"/>
              </w:rPr>
              <w:t>1,</w:t>
            </w:r>
            <w:r w:rsidR="00DC4FE5">
              <w:rPr>
                <w:rFonts w:ascii="Times New Roman" w:hAnsi="Times New Roman"/>
                <w:b/>
                <w:color w:val="FF0000"/>
                <w:sz w:val="20"/>
                <w:szCs w:val="20"/>
                <w:lang w:val="en-US"/>
              </w:rPr>
              <w:t>38</w:t>
            </w:r>
            <w:r w:rsidRPr="00012AFD">
              <w:rPr>
                <w:rFonts w:ascii="Times New Roman" w:hAnsi="Times New Roman"/>
                <w:b/>
                <w:color w:val="FF0000"/>
                <w:sz w:val="20"/>
                <w:szCs w:val="20"/>
              </w:rPr>
              <w:br/>
            </w:r>
            <w:r w:rsidRPr="0026607A">
              <w:rPr>
                <w:rFonts w:ascii="Times New Roman" w:hAnsi="Times New Roman"/>
                <w:b/>
                <w:color w:val="FF0000"/>
                <w:sz w:val="20"/>
                <w:szCs w:val="20"/>
              </w:rPr>
              <w:t>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213DA38E" w14:textId="3E4F4E8C" w:rsidR="00BA5649" w:rsidRPr="0026607A" w:rsidRDefault="00BA5649" w:rsidP="00DC4FE5">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DC4FE5">
              <w:rPr>
                <w:rFonts w:ascii="Times New Roman" w:hAnsi="Times New Roman"/>
                <w:color w:val="FF0000"/>
                <w:sz w:val="20"/>
                <w:szCs w:val="20"/>
                <w:lang w:val="en-US"/>
              </w:rPr>
              <w:t>76</w:t>
            </w:r>
            <w:r w:rsidRPr="00012AFD">
              <w:rPr>
                <w:rFonts w:ascii="Times New Roman" w:hAnsi="Times New Roman"/>
                <w:color w:val="FF0000"/>
                <w:sz w:val="20"/>
                <w:szCs w:val="20"/>
              </w:rPr>
              <w:br/>
            </w:r>
            <w:r w:rsidRPr="0026607A">
              <w:rPr>
                <w:rFonts w:ascii="Times New Roman" w:hAnsi="Times New Roman"/>
                <w:color w:val="FF0000"/>
                <w:sz w:val="20"/>
                <w:szCs w:val="20"/>
              </w:rPr>
              <w:t>3</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4B839A1" w14:textId="26FD641D" w:rsidR="00BA5649" w:rsidRPr="0026607A" w:rsidRDefault="00BA5649" w:rsidP="00DC4FE5">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w:t>
            </w:r>
            <w:r w:rsidR="00DC4FE5">
              <w:rPr>
                <w:rFonts w:ascii="Times New Roman" w:hAnsi="Times New Roman"/>
                <w:color w:val="FF0000"/>
                <w:sz w:val="20"/>
                <w:szCs w:val="20"/>
                <w:lang w:val="en-US"/>
              </w:rPr>
              <w:t>76</w:t>
            </w:r>
            <w:r>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A87B46C" w14:textId="48A22D27" w:rsidR="00BA5649" w:rsidRPr="0026607A" w:rsidRDefault="00BA5649" w:rsidP="00DC4FE5">
            <w:pPr>
              <w:spacing w:after="0" w:line="240" w:lineRule="auto"/>
              <w:jc w:val="center"/>
              <w:rPr>
                <w:rFonts w:ascii="Times New Roman" w:hAnsi="Times New Roman"/>
                <w:b/>
                <w:color w:val="FF0000"/>
                <w:sz w:val="20"/>
                <w:szCs w:val="20"/>
              </w:rPr>
            </w:pPr>
            <w:r w:rsidRPr="0026607A">
              <w:rPr>
                <w:rFonts w:ascii="Times New Roman" w:hAnsi="Times New Roman"/>
                <w:color w:val="FF0000"/>
                <w:sz w:val="20"/>
                <w:szCs w:val="20"/>
              </w:rPr>
              <w:t>0,</w:t>
            </w:r>
            <w:r w:rsidR="00DC4FE5">
              <w:rPr>
                <w:rFonts w:ascii="Times New Roman" w:hAnsi="Times New Roman"/>
                <w:color w:val="FF0000"/>
                <w:sz w:val="20"/>
                <w:szCs w:val="20"/>
                <w:lang w:val="en-US"/>
              </w:rPr>
              <w:t>47</w:t>
            </w:r>
            <w:r>
              <w:rPr>
                <w:rFonts w:ascii="Times New Roman" w:hAnsi="Times New Roman"/>
                <w:color w:val="FF0000"/>
                <w:sz w:val="20"/>
                <w:szCs w:val="20"/>
              </w:rPr>
              <w:br/>
            </w:r>
            <w:r w:rsidRPr="0026607A">
              <w:rPr>
                <w:rFonts w:ascii="Times New Roman" w:hAnsi="Times New Roman"/>
                <w:color w:val="FF0000"/>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03217266" w14:textId="10AB0338"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0,2</w:t>
            </w:r>
            <w:r w:rsidR="00DC4FE5">
              <w:rPr>
                <w:rFonts w:ascii="Times New Roman" w:hAnsi="Times New Roman"/>
                <w:sz w:val="20"/>
                <w:szCs w:val="20"/>
                <w:lang w:val="en-US"/>
              </w:rPr>
              <w:t>0</w:t>
            </w:r>
            <w:r>
              <w:rPr>
                <w:rFonts w:ascii="Times New Roman" w:hAnsi="Times New Roman"/>
                <w:sz w:val="20"/>
                <w:szCs w:val="20"/>
              </w:rPr>
              <w:br/>
            </w:r>
            <w:r w:rsidRPr="0026607A">
              <w:rPr>
                <w:rFonts w:ascii="Times New Roman" w:hAnsi="Times New Roman"/>
                <w:sz w:val="20"/>
                <w:szCs w:val="20"/>
              </w:rPr>
              <w:t>12</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352E5A65" w14:textId="0BA72ADA" w:rsidR="00BA5649" w:rsidRPr="0026607A" w:rsidRDefault="00BA5649" w:rsidP="00BA5BFB">
            <w:pPr>
              <w:spacing w:after="0" w:line="240" w:lineRule="auto"/>
              <w:jc w:val="center"/>
              <w:rPr>
                <w:rFonts w:ascii="Times New Roman" w:hAnsi="Times New Roman"/>
                <w:sz w:val="20"/>
                <w:szCs w:val="20"/>
              </w:rPr>
            </w:pPr>
            <w:r w:rsidRPr="0026607A">
              <w:rPr>
                <w:rFonts w:ascii="Times New Roman" w:hAnsi="Times New Roman"/>
                <w:sz w:val="20"/>
                <w:szCs w:val="20"/>
              </w:rPr>
              <w:t>0,6</w:t>
            </w:r>
            <w:r w:rsidR="00DC4FE5">
              <w:rPr>
                <w:rFonts w:ascii="Times New Roman" w:hAnsi="Times New Roman"/>
                <w:sz w:val="20"/>
                <w:szCs w:val="20"/>
                <w:lang w:val="en-US"/>
              </w:rPr>
              <w:t>1</w:t>
            </w:r>
            <w:r>
              <w:rPr>
                <w:rFonts w:ascii="Times New Roman" w:hAnsi="Times New Roman"/>
                <w:sz w:val="20"/>
                <w:szCs w:val="20"/>
              </w:rPr>
              <w:br/>
            </w:r>
            <w:r w:rsidRPr="0026607A">
              <w:rPr>
                <w:rFonts w:ascii="Times New Roman" w:hAnsi="Times New Roman"/>
                <w:sz w:val="20"/>
                <w:szCs w:val="20"/>
              </w:rPr>
              <w:t>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4E4E9608" w14:textId="1DC36D8E"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49</w:t>
            </w:r>
            <w:r>
              <w:rPr>
                <w:rFonts w:ascii="Times New Roman" w:hAnsi="Times New Roman"/>
                <w:sz w:val="20"/>
                <w:szCs w:val="20"/>
              </w:rPr>
              <w:br/>
            </w:r>
            <w:r w:rsidRPr="0026607A">
              <w:rPr>
                <w:rFonts w:ascii="Times New Roman" w:hAnsi="Times New Roman"/>
                <w:sz w:val="20"/>
                <w:szCs w:val="20"/>
              </w:rPr>
              <w:t>9</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37DE8A5F" w14:textId="7B9B6F95"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46</w:t>
            </w:r>
            <w:r>
              <w:rPr>
                <w:rFonts w:ascii="Times New Roman" w:hAnsi="Times New Roman"/>
                <w:sz w:val="20"/>
                <w:szCs w:val="20"/>
              </w:rPr>
              <w:br/>
            </w:r>
            <w:r w:rsidRPr="0026607A">
              <w:rPr>
                <w:rFonts w:ascii="Times New Roman" w:hAnsi="Times New Roman"/>
                <w:sz w:val="20"/>
                <w:szCs w:val="20"/>
              </w:rPr>
              <w:t>14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F6F33B4" w14:textId="55053262" w:rsidR="00BA5649" w:rsidRPr="0026607A" w:rsidRDefault="00BA5649" w:rsidP="00DC4FE5">
            <w:pPr>
              <w:spacing w:after="0" w:line="240" w:lineRule="auto"/>
              <w:jc w:val="center"/>
              <w:rPr>
                <w:rFonts w:ascii="Times New Roman" w:hAnsi="Times New Roman"/>
                <w:sz w:val="20"/>
                <w:szCs w:val="20"/>
              </w:rPr>
            </w:pPr>
            <w:r w:rsidRPr="0026607A">
              <w:rPr>
                <w:rFonts w:ascii="Times New Roman" w:hAnsi="Times New Roman"/>
                <w:sz w:val="20"/>
                <w:szCs w:val="20"/>
              </w:rPr>
              <w:t>-0,</w:t>
            </w:r>
            <w:r w:rsidR="00DC4FE5">
              <w:rPr>
                <w:rFonts w:ascii="Times New Roman" w:hAnsi="Times New Roman"/>
                <w:sz w:val="20"/>
                <w:szCs w:val="20"/>
                <w:lang w:val="en-US"/>
              </w:rPr>
              <w:t>25</w:t>
            </w:r>
            <w:r>
              <w:rPr>
                <w:rFonts w:ascii="Times New Roman" w:hAnsi="Times New Roman"/>
                <w:sz w:val="20"/>
                <w:szCs w:val="20"/>
              </w:rPr>
              <w:br/>
            </w:r>
            <w:r w:rsidRPr="0026607A">
              <w:rPr>
                <w:rFonts w:ascii="Times New Roman" w:hAnsi="Times New Roman"/>
                <w:sz w:val="20"/>
                <w:szCs w:val="20"/>
              </w:rPr>
              <w:t>37</w:t>
            </w:r>
          </w:p>
        </w:tc>
        <w:tc>
          <w:tcPr>
            <w:tcW w:w="630" w:type="dxa"/>
            <w:tcBorders>
              <w:top w:val="single" w:sz="4" w:space="0" w:color="auto"/>
              <w:left w:val="single" w:sz="4" w:space="0" w:color="auto"/>
              <w:bottom w:val="single" w:sz="4" w:space="0" w:color="auto"/>
              <w:right w:val="single" w:sz="2" w:space="0" w:color="auto"/>
            </w:tcBorders>
            <w:vAlign w:val="center"/>
          </w:tcPr>
          <w:p w14:paraId="181F6E63" w14:textId="436AB95C" w:rsidR="00BA5649" w:rsidRPr="0026607A" w:rsidRDefault="00BA5649" w:rsidP="00BA5BFB">
            <w:pPr>
              <w:spacing w:after="0" w:line="240" w:lineRule="auto"/>
              <w:jc w:val="center"/>
              <w:rPr>
                <w:rFonts w:ascii="Times New Roman" w:hAnsi="Times New Roman"/>
                <w:color w:val="FF0000"/>
                <w:sz w:val="20"/>
                <w:szCs w:val="20"/>
              </w:rPr>
            </w:pPr>
            <w:r w:rsidRPr="0026607A">
              <w:rPr>
                <w:rFonts w:ascii="Times New Roman" w:hAnsi="Times New Roman"/>
                <w:color w:val="FF0000"/>
                <w:sz w:val="20"/>
                <w:szCs w:val="20"/>
              </w:rPr>
              <w:t>0,6</w:t>
            </w:r>
            <w:r w:rsidR="00DC4FE5">
              <w:rPr>
                <w:rFonts w:ascii="Times New Roman" w:hAnsi="Times New Roman"/>
                <w:color w:val="FF0000"/>
                <w:sz w:val="20"/>
                <w:szCs w:val="20"/>
                <w:lang w:val="en-US"/>
              </w:rPr>
              <w:t>3</w:t>
            </w:r>
            <w:r>
              <w:rPr>
                <w:rFonts w:ascii="Times New Roman" w:hAnsi="Times New Roman"/>
                <w:color w:val="FF0000"/>
                <w:sz w:val="20"/>
                <w:szCs w:val="20"/>
              </w:rPr>
              <w:br/>
            </w:r>
            <w:r w:rsidRPr="0026607A">
              <w:rPr>
                <w:rFonts w:ascii="Times New Roman" w:hAnsi="Times New Roman"/>
                <w:color w:val="FF0000"/>
                <w:sz w:val="20"/>
                <w:szCs w:val="20"/>
              </w:rPr>
              <w:t>3</w:t>
            </w:r>
          </w:p>
        </w:tc>
      </w:tr>
      <w:tr w:rsidR="00BA5649" w:rsidRPr="0026607A" w14:paraId="45B7AD1D" w14:textId="77777777" w:rsidTr="00BA5BFB">
        <w:trPr>
          <w:cantSplit/>
          <w:trHeight w:val="259"/>
          <w:jc w:val="center"/>
        </w:trPr>
        <w:tc>
          <w:tcPr>
            <w:tcW w:w="1415" w:type="dxa"/>
            <w:gridSpan w:val="2"/>
            <w:tcBorders>
              <w:top w:val="single" w:sz="4" w:space="0" w:color="auto"/>
              <w:left w:val="single" w:sz="2" w:space="0" w:color="auto"/>
              <w:bottom w:val="single" w:sz="2" w:space="0" w:color="auto"/>
              <w:right w:val="single" w:sz="2" w:space="0" w:color="auto"/>
            </w:tcBorders>
            <w:vAlign w:val="center"/>
          </w:tcPr>
          <w:p w14:paraId="451238C9" w14:textId="77777777" w:rsidR="00BA5649" w:rsidRPr="0026607A" w:rsidRDefault="00BA5649" w:rsidP="00BA5BFB">
            <w:pPr>
              <w:spacing w:after="0" w:line="240" w:lineRule="auto"/>
              <w:ind w:left="57"/>
              <w:rPr>
                <w:rFonts w:ascii="Times New Roman" w:hAnsi="Times New Roman"/>
                <w:bCs/>
                <w:lang w:eastAsia="ru-RU"/>
              </w:rPr>
            </w:pPr>
            <w:proofErr w:type="spellStart"/>
            <w:proofErr w:type="gramStart"/>
            <w:r w:rsidRPr="0026607A">
              <w:rPr>
                <w:rFonts w:ascii="Times New Roman" w:hAnsi="Times New Roman"/>
                <w:bCs/>
                <w:lang w:eastAsia="ru-RU"/>
              </w:rPr>
              <w:t>Арктика</w:t>
            </w:r>
            <w:r>
              <w:rPr>
                <w:rFonts w:ascii="Times New Roman" w:hAnsi="Times New Roman"/>
                <w:bCs/>
                <w:lang w:eastAsia="ru-RU"/>
              </w:rPr>
              <w:t>,</w:t>
            </w:r>
            <w:r w:rsidRPr="0026607A">
              <w:rPr>
                <w:rFonts w:ascii="Times New Roman" w:hAnsi="Times New Roman"/>
                <w:bCs/>
                <w:sz w:val="20"/>
                <w:szCs w:val="20"/>
                <w:lang w:eastAsia="ru-RU"/>
              </w:rPr>
              <w:t>суша</w:t>
            </w:r>
            <w:proofErr w:type="spellEnd"/>
            <w:proofErr w:type="gramEnd"/>
          </w:p>
        </w:tc>
        <w:tc>
          <w:tcPr>
            <w:tcW w:w="530" w:type="dxa"/>
            <w:tcBorders>
              <w:top w:val="single" w:sz="4" w:space="0" w:color="auto"/>
              <w:left w:val="single" w:sz="2" w:space="0" w:color="auto"/>
              <w:bottom w:val="single" w:sz="2" w:space="0" w:color="auto"/>
              <w:right w:val="single" w:sz="4" w:space="0" w:color="auto"/>
            </w:tcBorders>
            <w:shd w:val="clear" w:color="auto" w:fill="auto"/>
            <w:vAlign w:val="center"/>
          </w:tcPr>
          <w:p w14:paraId="67195D4B" w14:textId="77777777"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color w:val="000000"/>
                <w:sz w:val="20"/>
                <w:szCs w:val="20"/>
                <w:lang w:eastAsia="ru-RU"/>
              </w:rPr>
              <w:t>1,4</w:t>
            </w:r>
            <w:r w:rsidRPr="00012AFD">
              <w:rPr>
                <w:rFonts w:ascii="Times New Roman" w:eastAsia="Times New Roman" w:hAnsi="Times New Roman"/>
                <w:color w:val="000000"/>
                <w:sz w:val="20"/>
                <w:szCs w:val="20"/>
                <w:lang w:eastAsia="ru-RU"/>
              </w:rPr>
              <w:br/>
            </w:r>
            <w:r w:rsidRPr="0026607A">
              <w:rPr>
                <w:rFonts w:ascii="Times New Roman" w:eastAsia="Times New Roman" w:hAnsi="Times New Roman"/>
                <w:color w:val="000000"/>
                <w:sz w:val="20"/>
                <w:szCs w:val="20"/>
                <w:lang w:eastAsia="ru-RU"/>
              </w:rPr>
              <w:t>13</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531D0420" w14:textId="2247B63B"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color w:val="000000"/>
                <w:sz w:val="20"/>
                <w:szCs w:val="20"/>
                <w:lang w:eastAsia="ru-RU"/>
              </w:rPr>
              <w:t>0,7</w:t>
            </w:r>
            <w:r w:rsidR="002262E4">
              <w:rPr>
                <w:rFonts w:ascii="Times New Roman" w:eastAsia="Times New Roman" w:hAnsi="Times New Roman"/>
                <w:color w:val="000000"/>
                <w:sz w:val="20"/>
                <w:szCs w:val="20"/>
                <w:lang w:val="en-US" w:eastAsia="ru-RU"/>
              </w:rPr>
              <w:t>4</w:t>
            </w:r>
            <w:r w:rsidRPr="00012AFD">
              <w:rPr>
                <w:rFonts w:ascii="Times New Roman" w:eastAsia="Times New Roman" w:hAnsi="Times New Roman"/>
                <w:color w:val="000000"/>
                <w:sz w:val="20"/>
                <w:szCs w:val="20"/>
                <w:lang w:eastAsia="ru-RU"/>
              </w:rPr>
              <w:br/>
            </w:r>
            <w:r w:rsidRPr="0026607A">
              <w:rPr>
                <w:rFonts w:ascii="Times New Roman" w:eastAsia="Times New Roman" w:hAnsi="Times New Roman"/>
                <w:color w:val="000000"/>
                <w:sz w:val="20"/>
                <w:szCs w:val="20"/>
                <w:lang w:eastAsia="ru-RU"/>
              </w:rPr>
              <w:t>23</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1B341F76" w14:textId="3426AA7C"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color w:val="000000"/>
                <w:sz w:val="20"/>
                <w:szCs w:val="20"/>
                <w:lang w:eastAsia="ru-RU"/>
              </w:rPr>
              <w:t>1,8</w:t>
            </w:r>
            <w:r w:rsidR="002262E4">
              <w:rPr>
                <w:rFonts w:ascii="Times New Roman" w:eastAsia="Times New Roman" w:hAnsi="Times New Roman"/>
                <w:color w:val="000000"/>
                <w:sz w:val="20"/>
                <w:szCs w:val="20"/>
                <w:lang w:val="en-US" w:eastAsia="ru-RU"/>
              </w:rPr>
              <w:t>5</w:t>
            </w:r>
            <w:r w:rsidRPr="00012AFD">
              <w:rPr>
                <w:rFonts w:ascii="Times New Roman" w:eastAsia="Times New Roman" w:hAnsi="Times New Roman"/>
                <w:color w:val="000000"/>
                <w:sz w:val="20"/>
                <w:szCs w:val="20"/>
                <w:lang w:eastAsia="ru-RU"/>
              </w:rPr>
              <w:br/>
            </w:r>
            <w:r w:rsidRPr="0026607A">
              <w:rPr>
                <w:rFonts w:ascii="Times New Roman" w:eastAsia="Times New Roman" w:hAnsi="Times New Roman"/>
                <w:color w:val="000000"/>
                <w:sz w:val="20"/>
                <w:szCs w:val="20"/>
                <w:lang w:eastAsia="ru-RU"/>
              </w:rPr>
              <w:t>8</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39A7B18F" w14:textId="7180E084" w:rsidR="00BA5649" w:rsidRPr="0026607A" w:rsidRDefault="00BA5649" w:rsidP="002262E4">
            <w:pPr>
              <w:spacing w:after="0" w:line="240" w:lineRule="auto"/>
              <w:jc w:val="center"/>
              <w:rPr>
                <w:rFonts w:ascii="Times New Roman" w:hAnsi="Times New Roman"/>
                <w:b/>
                <w:sz w:val="20"/>
                <w:szCs w:val="20"/>
              </w:rPr>
            </w:pPr>
            <w:r w:rsidRPr="0026607A">
              <w:rPr>
                <w:rFonts w:ascii="Times New Roman" w:eastAsia="Times New Roman" w:hAnsi="Times New Roman"/>
                <w:sz w:val="20"/>
                <w:szCs w:val="20"/>
                <w:lang w:eastAsia="ru-RU"/>
              </w:rPr>
              <w:t>0,</w:t>
            </w:r>
            <w:r w:rsidR="002262E4">
              <w:rPr>
                <w:rFonts w:ascii="Times New Roman" w:eastAsia="Times New Roman" w:hAnsi="Times New Roman"/>
                <w:sz w:val="20"/>
                <w:szCs w:val="20"/>
                <w:lang w:val="en-US" w:eastAsia="ru-RU"/>
              </w:rPr>
              <w:t>47</w:t>
            </w:r>
            <w:r w:rsidRPr="00012AFD">
              <w:rPr>
                <w:rFonts w:ascii="Times New Roman" w:eastAsia="Times New Roman" w:hAnsi="Times New Roman"/>
                <w:sz w:val="20"/>
                <w:szCs w:val="20"/>
                <w:lang w:eastAsia="ru-RU"/>
              </w:rPr>
              <w:br/>
            </w:r>
            <w:r w:rsidRPr="0026607A">
              <w:rPr>
                <w:rFonts w:ascii="Times New Roman" w:eastAsia="Times New Roman" w:hAnsi="Times New Roman"/>
                <w:sz w:val="20"/>
                <w:szCs w:val="20"/>
                <w:lang w:eastAsia="ru-RU"/>
              </w:rPr>
              <w:t>18</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71537D8F" w14:textId="78322468"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sz w:val="20"/>
                <w:szCs w:val="20"/>
                <w:lang w:eastAsia="ru-RU"/>
              </w:rPr>
              <w:t>1,4</w:t>
            </w:r>
            <w:r w:rsidR="002262E4">
              <w:rPr>
                <w:rFonts w:ascii="Times New Roman" w:eastAsia="Times New Roman" w:hAnsi="Times New Roman"/>
                <w:sz w:val="20"/>
                <w:szCs w:val="20"/>
                <w:lang w:val="en-US" w:eastAsia="ru-RU"/>
              </w:rPr>
              <w:t>2</w:t>
            </w:r>
            <w:r w:rsidRPr="00012AFD">
              <w:rPr>
                <w:rFonts w:ascii="Times New Roman" w:eastAsia="Times New Roman" w:hAnsi="Times New Roman"/>
                <w:sz w:val="20"/>
                <w:szCs w:val="20"/>
                <w:lang w:eastAsia="ru-RU"/>
              </w:rPr>
              <w:br/>
            </w:r>
            <w:r w:rsidRPr="0026607A">
              <w:rPr>
                <w:rFonts w:ascii="Times New Roman" w:eastAsia="Times New Roman" w:hAnsi="Times New Roman"/>
                <w:sz w:val="20"/>
                <w:szCs w:val="20"/>
                <w:lang w:eastAsia="ru-RU"/>
              </w:rPr>
              <w:t>4</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2B04C326" w14:textId="36AB9EBF"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sz w:val="20"/>
                <w:szCs w:val="20"/>
                <w:lang w:eastAsia="ru-RU"/>
              </w:rPr>
              <w:t>0,7</w:t>
            </w:r>
            <w:r w:rsidR="002262E4">
              <w:rPr>
                <w:rFonts w:ascii="Times New Roman" w:eastAsia="Times New Roman" w:hAnsi="Times New Roman"/>
                <w:sz w:val="20"/>
                <w:szCs w:val="20"/>
                <w:lang w:val="en-US" w:eastAsia="ru-RU"/>
              </w:rPr>
              <w:t>4</w:t>
            </w:r>
            <w:r>
              <w:rPr>
                <w:rFonts w:ascii="Times New Roman" w:eastAsia="Times New Roman" w:hAnsi="Times New Roman"/>
                <w:sz w:val="20"/>
                <w:szCs w:val="20"/>
                <w:lang w:eastAsia="ru-RU"/>
              </w:rPr>
              <w:br/>
            </w:r>
            <w:r w:rsidRPr="0026607A">
              <w:rPr>
                <w:rFonts w:ascii="Times New Roman" w:eastAsia="Times New Roman" w:hAnsi="Times New Roman"/>
                <w:sz w:val="20"/>
                <w:szCs w:val="20"/>
                <w:lang w:eastAsia="ru-RU"/>
              </w:rPr>
              <w:t>7</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70BF475E" w14:textId="70F5CDB1"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color w:val="FF0000"/>
                <w:sz w:val="20"/>
                <w:szCs w:val="20"/>
                <w:lang w:eastAsia="ru-RU"/>
              </w:rPr>
              <w:t>0,8</w:t>
            </w:r>
            <w:r w:rsidR="002262E4">
              <w:rPr>
                <w:rFonts w:ascii="Times New Roman" w:eastAsia="Times New Roman" w:hAnsi="Times New Roman"/>
                <w:color w:val="FF0000"/>
                <w:sz w:val="20"/>
                <w:szCs w:val="20"/>
                <w:lang w:val="en-US" w:eastAsia="ru-RU"/>
              </w:rPr>
              <w:t>1</w:t>
            </w:r>
            <w:r>
              <w:rPr>
                <w:rFonts w:ascii="Times New Roman" w:eastAsia="Times New Roman" w:hAnsi="Times New Roman"/>
                <w:color w:val="FF0000"/>
                <w:sz w:val="20"/>
                <w:szCs w:val="20"/>
                <w:lang w:eastAsia="ru-RU"/>
              </w:rPr>
              <w:br/>
            </w:r>
            <w:r w:rsidRPr="0026607A">
              <w:rPr>
                <w:rFonts w:ascii="Times New Roman" w:eastAsia="Times New Roman" w:hAnsi="Times New Roman"/>
                <w:color w:val="FF0000"/>
                <w:sz w:val="20"/>
                <w:szCs w:val="20"/>
                <w:lang w:eastAsia="ru-RU"/>
              </w:rPr>
              <w:t>3</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7521D4AF" w14:textId="6E97D8FF" w:rsidR="00BA5649" w:rsidRPr="0026607A" w:rsidRDefault="00BA5649" w:rsidP="002262E4">
            <w:pPr>
              <w:spacing w:after="0" w:line="240" w:lineRule="auto"/>
              <w:jc w:val="center"/>
              <w:rPr>
                <w:rFonts w:ascii="Times New Roman" w:hAnsi="Times New Roman"/>
                <w:b/>
                <w:color w:val="FF0000"/>
                <w:sz w:val="20"/>
                <w:szCs w:val="20"/>
              </w:rPr>
            </w:pPr>
            <w:r w:rsidRPr="0026607A">
              <w:rPr>
                <w:rFonts w:ascii="Times New Roman" w:eastAsia="Times New Roman" w:hAnsi="Times New Roman"/>
                <w:b/>
                <w:color w:val="FF0000"/>
                <w:sz w:val="20"/>
                <w:szCs w:val="20"/>
                <w:lang w:eastAsia="ru-RU"/>
              </w:rPr>
              <w:t>1,</w:t>
            </w:r>
            <w:r w:rsidR="002262E4">
              <w:rPr>
                <w:rFonts w:ascii="Times New Roman" w:eastAsia="Times New Roman" w:hAnsi="Times New Roman"/>
                <w:b/>
                <w:color w:val="FF0000"/>
                <w:sz w:val="20"/>
                <w:szCs w:val="20"/>
                <w:lang w:val="en-US" w:eastAsia="ru-RU"/>
              </w:rPr>
              <w:t>15</w:t>
            </w:r>
            <w:r>
              <w:rPr>
                <w:rFonts w:ascii="Times New Roman" w:eastAsia="Times New Roman" w:hAnsi="Times New Roman"/>
                <w:b/>
                <w:color w:val="FF0000"/>
                <w:sz w:val="20"/>
                <w:szCs w:val="20"/>
                <w:lang w:eastAsia="ru-RU"/>
              </w:rPr>
              <w:br/>
            </w:r>
            <w:r w:rsidRPr="0026607A">
              <w:rPr>
                <w:rFonts w:ascii="Times New Roman" w:eastAsia="Times New Roman" w:hAnsi="Times New Roman"/>
                <w:b/>
                <w:color w:val="FF0000"/>
                <w:sz w:val="20"/>
                <w:szCs w:val="20"/>
                <w:lang w:eastAsia="ru-RU"/>
              </w:rPr>
              <w:t>1</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2DE94160" w14:textId="526C9849"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sz w:val="20"/>
                <w:szCs w:val="20"/>
                <w:lang w:eastAsia="ru-RU"/>
              </w:rPr>
              <w:t>0,4</w:t>
            </w:r>
            <w:r w:rsidR="002262E4">
              <w:rPr>
                <w:rFonts w:ascii="Times New Roman" w:eastAsia="Times New Roman" w:hAnsi="Times New Roman"/>
                <w:sz w:val="20"/>
                <w:szCs w:val="20"/>
                <w:lang w:val="en-US" w:eastAsia="ru-RU"/>
              </w:rPr>
              <w:t>1</w:t>
            </w:r>
            <w:r>
              <w:rPr>
                <w:rFonts w:ascii="Times New Roman" w:eastAsia="Times New Roman" w:hAnsi="Times New Roman"/>
                <w:sz w:val="20"/>
                <w:szCs w:val="20"/>
                <w:lang w:eastAsia="ru-RU"/>
              </w:rPr>
              <w:br/>
            </w:r>
            <w:r w:rsidRPr="0026607A">
              <w:rPr>
                <w:rFonts w:ascii="Times New Roman" w:eastAsia="Times New Roman" w:hAnsi="Times New Roman"/>
                <w:sz w:val="20"/>
                <w:szCs w:val="20"/>
                <w:lang w:eastAsia="ru-RU"/>
              </w:rPr>
              <w:t>13</w:t>
            </w:r>
          </w:p>
        </w:tc>
        <w:tc>
          <w:tcPr>
            <w:tcW w:w="615" w:type="dxa"/>
            <w:tcBorders>
              <w:top w:val="single" w:sz="4" w:space="0" w:color="auto"/>
              <w:left w:val="single" w:sz="4" w:space="0" w:color="auto"/>
              <w:bottom w:val="single" w:sz="2" w:space="0" w:color="auto"/>
              <w:right w:val="single" w:sz="4" w:space="0" w:color="auto"/>
            </w:tcBorders>
            <w:shd w:val="clear" w:color="auto" w:fill="auto"/>
            <w:vAlign w:val="center"/>
          </w:tcPr>
          <w:p w14:paraId="687DC6D4" w14:textId="2B1B06DB" w:rsidR="00BA5649" w:rsidRPr="0026607A" w:rsidRDefault="00BA5649" w:rsidP="00BA5BFB">
            <w:pPr>
              <w:spacing w:after="0" w:line="240" w:lineRule="auto"/>
              <w:jc w:val="center"/>
              <w:rPr>
                <w:rFonts w:ascii="Times New Roman" w:hAnsi="Times New Roman"/>
                <w:sz w:val="20"/>
                <w:szCs w:val="20"/>
              </w:rPr>
            </w:pPr>
            <w:r w:rsidRPr="0026607A">
              <w:rPr>
                <w:rFonts w:ascii="Times New Roman" w:eastAsia="Times New Roman" w:hAnsi="Times New Roman"/>
                <w:sz w:val="20"/>
                <w:szCs w:val="20"/>
                <w:lang w:eastAsia="ru-RU"/>
              </w:rPr>
              <w:t>2,0</w:t>
            </w:r>
            <w:r w:rsidR="002262E4">
              <w:rPr>
                <w:rFonts w:ascii="Times New Roman" w:eastAsia="Times New Roman" w:hAnsi="Times New Roman"/>
                <w:sz w:val="20"/>
                <w:szCs w:val="20"/>
                <w:lang w:val="en-US" w:eastAsia="ru-RU"/>
              </w:rPr>
              <w:t>5</w:t>
            </w:r>
            <w:r>
              <w:rPr>
                <w:rFonts w:ascii="Times New Roman" w:eastAsia="Times New Roman" w:hAnsi="Times New Roman"/>
                <w:sz w:val="20"/>
                <w:szCs w:val="20"/>
                <w:lang w:eastAsia="ru-RU"/>
              </w:rPr>
              <w:br/>
            </w:r>
            <w:r w:rsidRPr="0026607A">
              <w:rPr>
                <w:rFonts w:ascii="Times New Roman" w:eastAsia="Times New Roman" w:hAnsi="Times New Roman"/>
                <w:sz w:val="20"/>
                <w:szCs w:val="20"/>
                <w:lang w:eastAsia="ru-RU"/>
              </w:rPr>
              <w:t>4</w:t>
            </w:r>
          </w:p>
        </w:tc>
        <w:tc>
          <w:tcPr>
            <w:tcW w:w="610" w:type="dxa"/>
            <w:tcBorders>
              <w:top w:val="single" w:sz="4" w:space="0" w:color="auto"/>
              <w:left w:val="single" w:sz="4" w:space="0" w:color="auto"/>
              <w:bottom w:val="single" w:sz="2" w:space="0" w:color="auto"/>
              <w:right w:val="single" w:sz="4" w:space="0" w:color="auto"/>
            </w:tcBorders>
            <w:shd w:val="clear" w:color="auto" w:fill="auto"/>
            <w:vAlign w:val="center"/>
          </w:tcPr>
          <w:p w14:paraId="3C41B3BE" w14:textId="17D4629F" w:rsidR="00BA5649" w:rsidRPr="00E01AC1" w:rsidRDefault="002262E4" w:rsidP="00E01AC1">
            <w:pPr>
              <w:spacing w:after="0" w:line="240" w:lineRule="auto"/>
              <w:jc w:val="center"/>
              <w:rPr>
                <w:rFonts w:ascii="Times New Roman" w:hAnsi="Times New Roman"/>
                <w:sz w:val="20"/>
                <w:szCs w:val="20"/>
                <w:lang w:val="en-US"/>
              </w:rPr>
            </w:pPr>
            <w:r>
              <w:rPr>
                <w:rFonts w:ascii="Times New Roman" w:eastAsia="Times New Roman" w:hAnsi="Times New Roman"/>
                <w:color w:val="000000"/>
                <w:sz w:val="20"/>
                <w:szCs w:val="20"/>
                <w:lang w:val="en-US" w:eastAsia="ru-RU"/>
              </w:rPr>
              <w:t>-0</w:t>
            </w:r>
            <w:r w:rsidR="00BA5649" w:rsidRPr="0026607A">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val="en-US" w:eastAsia="ru-RU"/>
              </w:rPr>
              <w:t>02</w:t>
            </w:r>
            <w:r w:rsidR="00BA5649">
              <w:rPr>
                <w:rFonts w:ascii="Times New Roman" w:eastAsia="Times New Roman" w:hAnsi="Times New Roman"/>
                <w:color w:val="000000"/>
                <w:sz w:val="20"/>
                <w:szCs w:val="20"/>
                <w:lang w:eastAsia="ru-RU"/>
              </w:rPr>
              <w:br/>
            </w:r>
            <w:r w:rsidR="00BA5649" w:rsidRPr="0026607A">
              <w:rPr>
                <w:rFonts w:ascii="Times New Roman" w:eastAsia="Times New Roman" w:hAnsi="Times New Roman"/>
                <w:color w:val="000000"/>
                <w:sz w:val="20"/>
                <w:szCs w:val="20"/>
                <w:lang w:eastAsia="ru-RU"/>
              </w:rPr>
              <w:t>2</w:t>
            </w:r>
            <w:r w:rsidR="00E01AC1">
              <w:rPr>
                <w:rFonts w:ascii="Times New Roman" w:eastAsia="Times New Roman" w:hAnsi="Times New Roman"/>
                <w:color w:val="000000"/>
                <w:sz w:val="20"/>
                <w:szCs w:val="20"/>
                <w:lang w:val="en-US" w:eastAsia="ru-RU"/>
              </w:rPr>
              <w:t>9</w:t>
            </w:r>
          </w:p>
        </w:tc>
        <w:tc>
          <w:tcPr>
            <w:tcW w:w="620" w:type="dxa"/>
            <w:tcBorders>
              <w:top w:val="single" w:sz="4" w:space="0" w:color="auto"/>
              <w:left w:val="single" w:sz="4" w:space="0" w:color="auto"/>
              <w:bottom w:val="single" w:sz="2" w:space="0" w:color="auto"/>
              <w:right w:val="single" w:sz="4" w:space="0" w:color="auto"/>
            </w:tcBorders>
            <w:shd w:val="clear" w:color="auto" w:fill="auto"/>
            <w:vAlign w:val="center"/>
          </w:tcPr>
          <w:p w14:paraId="3F995C1C" w14:textId="28F0E0CC" w:rsidR="00BA5649" w:rsidRPr="0026607A" w:rsidRDefault="002262E4" w:rsidP="00BA5BFB">
            <w:pPr>
              <w:spacing w:after="0" w:line="240" w:lineRule="auto"/>
              <w:jc w:val="center"/>
              <w:rPr>
                <w:rFonts w:ascii="Times New Roman" w:hAnsi="Times New Roman"/>
                <w:sz w:val="20"/>
                <w:szCs w:val="20"/>
              </w:rPr>
            </w:pPr>
            <w:r>
              <w:rPr>
                <w:rFonts w:ascii="Times New Roman" w:eastAsia="Times New Roman" w:hAnsi="Times New Roman"/>
                <w:color w:val="000000"/>
                <w:sz w:val="20"/>
                <w:szCs w:val="20"/>
                <w:lang w:val="en-US" w:eastAsia="ru-RU"/>
              </w:rPr>
              <w:t>1</w:t>
            </w:r>
            <w:r w:rsidRPr="0026607A">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val="en-US" w:eastAsia="ru-RU"/>
              </w:rPr>
              <w:t>18</w:t>
            </w:r>
            <w:r>
              <w:rPr>
                <w:rFonts w:ascii="Times New Roman" w:eastAsia="Times New Roman" w:hAnsi="Times New Roman"/>
                <w:color w:val="000000"/>
                <w:sz w:val="20"/>
                <w:szCs w:val="20"/>
                <w:lang w:eastAsia="ru-RU"/>
              </w:rPr>
              <w:br/>
            </w:r>
            <w:r w:rsidR="00BA5649" w:rsidRPr="0026607A">
              <w:rPr>
                <w:rFonts w:ascii="Times New Roman" w:eastAsia="Times New Roman" w:hAnsi="Times New Roman"/>
                <w:color w:val="000000"/>
                <w:sz w:val="20"/>
                <w:szCs w:val="20"/>
                <w:lang w:eastAsia="ru-RU"/>
              </w:rPr>
              <w:t>13</w:t>
            </w:r>
          </w:p>
        </w:tc>
        <w:tc>
          <w:tcPr>
            <w:tcW w:w="630" w:type="dxa"/>
            <w:tcBorders>
              <w:top w:val="single" w:sz="4" w:space="0" w:color="auto"/>
              <w:left w:val="single" w:sz="4" w:space="0" w:color="auto"/>
              <w:bottom w:val="single" w:sz="2" w:space="0" w:color="auto"/>
              <w:right w:val="single" w:sz="2" w:space="0" w:color="auto"/>
            </w:tcBorders>
            <w:vAlign w:val="center"/>
          </w:tcPr>
          <w:p w14:paraId="796F8113" w14:textId="77777777" w:rsidR="00BA5649" w:rsidRPr="0026607A" w:rsidRDefault="00BA5649" w:rsidP="00BA5BFB">
            <w:pPr>
              <w:spacing w:after="0" w:line="240" w:lineRule="auto"/>
              <w:jc w:val="center"/>
              <w:rPr>
                <w:rFonts w:ascii="Times New Roman" w:hAnsi="Times New Roman"/>
                <w:color w:val="FF0000"/>
                <w:sz w:val="20"/>
                <w:szCs w:val="20"/>
              </w:rPr>
            </w:pPr>
            <w:r w:rsidRPr="0026607A">
              <w:rPr>
                <w:rFonts w:ascii="Times New Roman" w:hAnsi="Times New Roman"/>
                <w:color w:val="000000"/>
                <w:sz w:val="20"/>
                <w:szCs w:val="20"/>
              </w:rPr>
              <w:t>1,05</w:t>
            </w:r>
            <w:r>
              <w:rPr>
                <w:rFonts w:ascii="Times New Roman" w:hAnsi="Times New Roman"/>
                <w:color w:val="000000"/>
                <w:sz w:val="20"/>
                <w:szCs w:val="20"/>
              </w:rPr>
              <w:br/>
            </w:r>
            <w:r w:rsidRPr="0026607A">
              <w:rPr>
                <w:rFonts w:ascii="Times New Roman" w:hAnsi="Times New Roman"/>
                <w:color w:val="000000"/>
                <w:sz w:val="20"/>
                <w:szCs w:val="20"/>
              </w:rPr>
              <w:t>5</w:t>
            </w:r>
          </w:p>
        </w:tc>
      </w:tr>
    </w:tbl>
    <w:p w14:paraId="32790B13" w14:textId="77777777" w:rsidR="00BA5649" w:rsidRPr="0026607A" w:rsidRDefault="00BA5649" w:rsidP="00BA5649">
      <w:pPr>
        <w:spacing w:before="60" w:after="100" w:afterAutospacing="1" w:line="240" w:lineRule="auto"/>
        <w:jc w:val="both"/>
        <w:rPr>
          <w:rFonts w:ascii="Times New Roman" w:hAnsi="Times New Roman"/>
          <w:b/>
          <w:lang w:eastAsia="ru-RU"/>
        </w:rPr>
      </w:pPr>
      <w:r w:rsidRPr="0026607A">
        <w:rPr>
          <w:rFonts w:ascii="Times New Roman" w:hAnsi="Times New Roman"/>
          <w:i/>
          <w:lang w:eastAsia="ru-RU"/>
        </w:rPr>
        <w:t xml:space="preserve">Примечание. </w:t>
      </w:r>
      <w:r w:rsidRPr="0026607A">
        <w:rPr>
          <w:rFonts w:ascii="Times New Roman" w:hAnsi="Times New Roman"/>
          <w:lang w:eastAsia="ru-RU"/>
        </w:rPr>
        <w:t>См. примечание к табл. 4</w:t>
      </w:r>
      <w:r w:rsidRPr="0026607A">
        <w:rPr>
          <w:rFonts w:ascii="Times New Roman" w:hAnsi="Times New Roman"/>
          <w:b/>
          <w:lang w:eastAsia="ru-RU"/>
        </w:rPr>
        <w:t xml:space="preserve"> </w:t>
      </w:r>
    </w:p>
    <w:p w14:paraId="68AAB410" w14:textId="77777777" w:rsidR="00BA5649" w:rsidRDefault="00BA5649" w:rsidP="00BA5649">
      <w:pPr>
        <w:spacing w:after="0"/>
        <w:ind w:firstLine="709"/>
        <w:jc w:val="both"/>
        <w:rPr>
          <w:rFonts w:ascii="Times New Roman" w:hAnsi="Times New Roman"/>
          <w:sz w:val="24"/>
          <w:szCs w:val="24"/>
        </w:rPr>
      </w:pPr>
      <w:r>
        <w:rPr>
          <w:rFonts w:ascii="Times New Roman" w:hAnsi="Times New Roman"/>
          <w:b/>
          <w:i/>
          <w:sz w:val="24"/>
          <w:szCs w:val="24"/>
        </w:rPr>
        <w:t xml:space="preserve">Весна </w:t>
      </w:r>
      <w:r>
        <w:rPr>
          <w:rFonts w:ascii="Times New Roman" w:hAnsi="Times New Roman"/>
          <w:sz w:val="24"/>
          <w:szCs w:val="24"/>
        </w:rPr>
        <w:t>(рис. 4)</w:t>
      </w:r>
      <w:r>
        <w:rPr>
          <w:rFonts w:ascii="Times New Roman" w:hAnsi="Times New Roman"/>
          <w:sz w:val="24"/>
        </w:rPr>
        <w:t xml:space="preserve"> </w:t>
      </w:r>
      <w:r>
        <w:rPr>
          <w:rFonts w:ascii="Times New Roman" w:hAnsi="Times New Roman"/>
          <w:sz w:val="24"/>
          <w:szCs w:val="24"/>
        </w:rPr>
        <w:t xml:space="preserve">среднем по территории Земного шара и Северного полушария, стала пятым самым теплым весенним сезоном по данным </w:t>
      </w:r>
      <w:proofErr w:type="spellStart"/>
      <w:r>
        <w:rPr>
          <w:rFonts w:ascii="Times New Roman" w:hAnsi="Times New Roman"/>
          <w:sz w:val="24"/>
          <w:szCs w:val="24"/>
          <w:lang w:val="en-US"/>
        </w:rPr>
        <w:t>HadCRUT</w:t>
      </w:r>
      <w:proofErr w:type="spellEnd"/>
      <w:r>
        <w:rPr>
          <w:rFonts w:ascii="Times New Roman" w:hAnsi="Times New Roman"/>
          <w:sz w:val="24"/>
          <w:szCs w:val="24"/>
        </w:rPr>
        <w:t>5 (</w:t>
      </w:r>
      <w:proofErr w:type="spellStart"/>
      <w:r>
        <w:rPr>
          <w:rFonts w:ascii="Times New Roman" w:hAnsi="Times New Roman"/>
          <w:sz w:val="24"/>
          <w:szCs w:val="24"/>
        </w:rPr>
        <w:t>суша+море</w:t>
      </w:r>
      <w:proofErr w:type="spellEnd"/>
      <w:r>
        <w:rPr>
          <w:rFonts w:ascii="Times New Roman" w:hAnsi="Times New Roman"/>
          <w:sz w:val="24"/>
          <w:szCs w:val="24"/>
        </w:rPr>
        <w:t>) и Т3288/</w:t>
      </w:r>
      <w:r>
        <w:rPr>
          <w:rFonts w:ascii="Times New Roman" w:hAnsi="Times New Roman"/>
          <w:sz w:val="24"/>
          <w:szCs w:val="24"/>
          <w:lang w:val="en-US"/>
        </w:rPr>
        <w:t>CRUTEM</w:t>
      </w:r>
      <w:r>
        <w:rPr>
          <w:rFonts w:ascii="Times New Roman" w:hAnsi="Times New Roman"/>
          <w:sz w:val="24"/>
          <w:szCs w:val="24"/>
        </w:rPr>
        <w:t>5 (только суша). По тем же данным в Южном полушарии она была лишь на 9 и 12/14 местах, а по температуре поверхности океана (</w:t>
      </w:r>
      <w:r>
        <w:rPr>
          <w:rFonts w:ascii="Times New Roman" w:hAnsi="Times New Roman"/>
          <w:sz w:val="24"/>
          <w:szCs w:val="24"/>
          <w:lang w:val="en-US"/>
        </w:rPr>
        <w:t>HadSST</w:t>
      </w:r>
      <w:r>
        <w:rPr>
          <w:rFonts w:ascii="Times New Roman" w:hAnsi="Times New Roman"/>
          <w:sz w:val="24"/>
          <w:szCs w:val="24"/>
        </w:rPr>
        <w:t>4, только море) заняла седьмую строку в списке наиболее теплых весенних сезонов на акваториях Северного полушария и шестую – на акваториях Южного полушария и Мирового океана в целом.</w:t>
      </w:r>
    </w:p>
    <w:p w14:paraId="77CAB3AF"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lastRenderedPageBreak/>
        <w:t xml:space="preserve">Основная особенность сезона – наличие значительных (по охвату территории и интенсивности) отрицательных аномалий, наряду с положительными. </w:t>
      </w:r>
      <w:r>
        <w:rPr>
          <w:rFonts w:ascii="Times New Roman" w:hAnsi="Times New Roman"/>
          <w:bCs/>
          <w:sz w:val="24"/>
          <w:szCs w:val="24"/>
        </w:rPr>
        <w:t>П</w:t>
      </w:r>
      <w:r>
        <w:rPr>
          <w:rFonts w:ascii="Times New Roman" w:hAnsi="Times New Roman"/>
          <w:sz w:val="24"/>
          <w:szCs w:val="24"/>
        </w:rPr>
        <w:t>ри этом практически на всей территории Земного шара, в крупных регионах, положительные сезонные аномалии составляют примерно 60-70% всех наблюдений, в полярных областях – до 80-90%. Исключением является Южная Америка, где соотношение обратное (80% – доля отрицательных аномалий).</w:t>
      </w:r>
    </w:p>
    <w:p w14:paraId="365C33AA"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Наиболее крупная из областей положительных аномалий охватывает бὁльшую часть Азии и прилегающие акватории в северной части Тихого океана. Крупная область отрицательных аномалий в Южной Америке включает 80% наземных станций континента и прилегающие акватории Тихого океана. Отрицательные аномалии</w:t>
      </w:r>
      <w:r>
        <w:rPr>
          <w:rFonts w:ascii="Times New Roman" w:hAnsi="Times New Roman"/>
          <w:b/>
          <w:sz w:val="24"/>
          <w:szCs w:val="24"/>
        </w:rPr>
        <w:t xml:space="preserve"> </w:t>
      </w:r>
      <w:r>
        <w:rPr>
          <w:rFonts w:ascii="Times New Roman" w:hAnsi="Times New Roman"/>
          <w:sz w:val="24"/>
          <w:szCs w:val="24"/>
        </w:rPr>
        <w:t>отмечались также в Центральной и Восточной Европе (40% всех станций Европы), на севере Африки (32%) и в Северной Америке (37%).</w:t>
      </w:r>
    </w:p>
    <w:p w14:paraId="0A36DA9A"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Локализация аномалий от месяца к месяцу менялась незначительно. В основном, менялась площадь распространения и интенсивность аномалий. Самые теплые месяцы: в Азии – апрель, в северной части Тихого океана – март и апрель, в Атлантике – май. </w:t>
      </w:r>
    </w:p>
    <w:p w14:paraId="756CF140" w14:textId="77777777" w:rsidR="00BA5649" w:rsidRDefault="00BA5649" w:rsidP="00BA5649">
      <w:pPr>
        <w:spacing w:after="0"/>
        <w:ind w:firstLine="709"/>
        <w:jc w:val="both"/>
        <w:rPr>
          <w:rFonts w:ascii="Times New Roman" w:hAnsi="Times New Roman"/>
          <w:sz w:val="24"/>
          <w:szCs w:val="24"/>
        </w:rPr>
      </w:pPr>
      <w:r>
        <w:rPr>
          <w:rFonts w:ascii="Times New Roman" w:hAnsi="Times New Roman"/>
          <w:b/>
          <w:i/>
          <w:sz w:val="24"/>
          <w:szCs w:val="24"/>
        </w:rPr>
        <w:t>Летний сезон 2022 года</w:t>
      </w:r>
      <w:r>
        <w:rPr>
          <w:rFonts w:ascii="Times New Roman" w:hAnsi="Times New Roman"/>
          <w:sz w:val="24"/>
          <w:szCs w:val="24"/>
        </w:rPr>
        <w:t xml:space="preserve"> (рис. 4) </w:t>
      </w:r>
      <w:r>
        <w:rPr>
          <w:rFonts w:ascii="Times New Roman" w:hAnsi="Times New Roman"/>
          <w:bCs/>
          <w:sz w:val="24"/>
          <w:szCs w:val="24"/>
        </w:rPr>
        <w:t xml:space="preserve">в среднем за сезон и по </w:t>
      </w:r>
      <w:r>
        <w:rPr>
          <w:rFonts w:ascii="Times New Roman" w:hAnsi="Times New Roman"/>
          <w:sz w:val="24"/>
          <w:szCs w:val="24"/>
        </w:rPr>
        <w:t>территории</w:t>
      </w:r>
      <w:r>
        <w:rPr>
          <w:rFonts w:ascii="Times New Roman" w:hAnsi="Times New Roman"/>
          <w:bCs/>
          <w:sz w:val="24"/>
          <w:szCs w:val="24"/>
        </w:rPr>
        <w:t xml:space="preserve">, стал третьим самым теплым летним сезоном в истории наблюдений в целом по Земному шару и четвертым – в Северном полушарии (данные </w:t>
      </w:r>
      <w:proofErr w:type="spellStart"/>
      <w:r>
        <w:rPr>
          <w:rFonts w:ascii="Times New Roman" w:hAnsi="Times New Roman"/>
          <w:bCs/>
          <w:sz w:val="24"/>
          <w:szCs w:val="24"/>
          <w:lang w:val="en-US"/>
        </w:rPr>
        <w:t>HadCRUT</w:t>
      </w:r>
      <w:proofErr w:type="spellEnd"/>
      <w:r>
        <w:rPr>
          <w:rFonts w:ascii="Times New Roman" w:hAnsi="Times New Roman"/>
          <w:bCs/>
          <w:sz w:val="24"/>
          <w:szCs w:val="24"/>
        </w:rPr>
        <w:t>5, «</w:t>
      </w:r>
      <w:proofErr w:type="spellStart"/>
      <w:r>
        <w:rPr>
          <w:rFonts w:ascii="Times New Roman" w:hAnsi="Times New Roman"/>
          <w:bCs/>
          <w:sz w:val="24"/>
          <w:szCs w:val="24"/>
        </w:rPr>
        <w:t>суша+море</w:t>
      </w:r>
      <w:proofErr w:type="spellEnd"/>
      <w:r>
        <w:rPr>
          <w:rFonts w:ascii="Times New Roman" w:hAnsi="Times New Roman"/>
          <w:bCs/>
          <w:sz w:val="24"/>
          <w:szCs w:val="24"/>
        </w:rPr>
        <w:t xml:space="preserve">»). Рекордно теплым он стал для суши Северного полушария по данным Т3288, по данным </w:t>
      </w:r>
      <w:r>
        <w:rPr>
          <w:rFonts w:ascii="Times New Roman" w:hAnsi="Times New Roman"/>
          <w:bCs/>
          <w:sz w:val="24"/>
          <w:szCs w:val="24"/>
          <w:lang w:val="en-US"/>
        </w:rPr>
        <w:t>CRUTEM</w:t>
      </w:r>
      <w:r>
        <w:rPr>
          <w:rFonts w:ascii="Times New Roman" w:hAnsi="Times New Roman"/>
          <w:bCs/>
          <w:sz w:val="24"/>
          <w:szCs w:val="24"/>
        </w:rPr>
        <w:t xml:space="preserve">5 – вторым (аномалии, соответственно, равны </w:t>
      </w:r>
      <w:r>
        <w:rPr>
          <w:rFonts w:ascii="Times New Roman" w:hAnsi="Times New Roman"/>
          <w:sz w:val="24"/>
          <w:szCs w:val="24"/>
        </w:rPr>
        <w:t>+0,570</w:t>
      </w:r>
      <w:r>
        <w:rPr>
          <w:rFonts w:ascii="Times New Roman" w:hAnsi="Times New Roman"/>
          <w:sz w:val="24"/>
          <w:szCs w:val="24"/>
          <w:vertAlign w:val="superscript"/>
        </w:rPr>
        <w:t>о</w:t>
      </w:r>
      <w:r>
        <w:rPr>
          <w:rFonts w:ascii="Times New Roman" w:hAnsi="Times New Roman"/>
          <w:sz w:val="24"/>
          <w:szCs w:val="24"/>
        </w:rPr>
        <w:t>С и +0,568</w:t>
      </w:r>
      <w:r>
        <w:rPr>
          <w:rFonts w:ascii="Times New Roman" w:hAnsi="Times New Roman"/>
          <w:sz w:val="24"/>
          <w:szCs w:val="24"/>
          <w:vertAlign w:val="superscript"/>
        </w:rPr>
        <w:t>о</w:t>
      </w:r>
      <w:r>
        <w:rPr>
          <w:rFonts w:ascii="Times New Roman" w:hAnsi="Times New Roman"/>
          <w:sz w:val="24"/>
          <w:szCs w:val="24"/>
        </w:rPr>
        <w:t>СРекордные сезонные аномалии зафиксированы также в целом по Северной Америке (0,78</w:t>
      </w:r>
      <w:r>
        <w:rPr>
          <w:rFonts w:ascii="Times New Roman" w:hAnsi="Times New Roman"/>
          <w:sz w:val="24"/>
          <w:szCs w:val="24"/>
          <w:vertAlign w:val="superscript"/>
        </w:rPr>
        <w:t>о</w:t>
      </w:r>
      <w:r>
        <w:rPr>
          <w:rFonts w:ascii="Times New Roman" w:hAnsi="Times New Roman"/>
          <w:sz w:val="24"/>
          <w:szCs w:val="24"/>
        </w:rPr>
        <w:t>С) и по Евразии (0,70</w:t>
      </w:r>
      <w:r>
        <w:rPr>
          <w:rFonts w:ascii="Times New Roman" w:hAnsi="Times New Roman"/>
          <w:sz w:val="24"/>
          <w:szCs w:val="24"/>
          <w:vertAlign w:val="superscript"/>
        </w:rPr>
        <w:t>о</w:t>
      </w:r>
      <w:r>
        <w:rPr>
          <w:rFonts w:ascii="Times New Roman" w:hAnsi="Times New Roman"/>
          <w:sz w:val="24"/>
          <w:szCs w:val="24"/>
        </w:rPr>
        <w:t xml:space="preserve">С). </w:t>
      </w:r>
    </w:p>
    <w:p w14:paraId="6F702400" w14:textId="77777777" w:rsidR="00BA5649" w:rsidRDefault="00BA5649" w:rsidP="00BA5649">
      <w:pPr>
        <w:tabs>
          <w:tab w:val="left" w:pos="720"/>
        </w:tabs>
        <w:spacing w:after="0"/>
        <w:ind w:firstLine="706"/>
        <w:jc w:val="both"/>
        <w:rPr>
          <w:rFonts w:ascii="Times New Roman" w:hAnsi="Times New Roman"/>
          <w:sz w:val="24"/>
          <w:szCs w:val="24"/>
        </w:rPr>
      </w:pPr>
      <w:r>
        <w:rPr>
          <w:rFonts w:ascii="Times New Roman" w:hAnsi="Times New Roman"/>
          <w:sz w:val="24"/>
          <w:szCs w:val="24"/>
        </w:rPr>
        <w:t xml:space="preserve">Положительные сезонные аномалии составили 63/72% всех данных (по данным </w:t>
      </w:r>
      <w:proofErr w:type="spellStart"/>
      <w:r>
        <w:rPr>
          <w:rFonts w:ascii="Times New Roman" w:hAnsi="Times New Roman"/>
          <w:sz w:val="24"/>
          <w:szCs w:val="24"/>
          <w:lang w:val="en-US"/>
        </w:rPr>
        <w:t>HadCRUT</w:t>
      </w:r>
      <w:proofErr w:type="spellEnd"/>
      <w:r>
        <w:rPr>
          <w:rFonts w:ascii="Times New Roman" w:hAnsi="Times New Roman"/>
          <w:sz w:val="24"/>
          <w:szCs w:val="24"/>
        </w:rPr>
        <w:t>5/</w:t>
      </w:r>
      <w:r>
        <w:rPr>
          <w:rFonts w:ascii="Times New Roman" w:hAnsi="Times New Roman"/>
          <w:sz w:val="24"/>
          <w:szCs w:val="24"/>
          <w:lang w:val="en-US"/>
        </w:rPr>
        <w:t>T</w:t>
      </w:r>
      <w:r>
        <w:rPr>
          <w:rFonts w:ascii="Times New Roman" w:hAnsi="Times New Roman"/>
          <w:sz w:val="24"/>
          <w:szCs w:val="24"/>
        </w:rPr>
        <w:t>3288), отрицательные – 32</w:t>
      </w:r>
      <w:r w:rsidRPr="0058102A">
        <w:rPr>
          <w:rFonts w:ascii="Times New Roman" w:hAnsi="Times New Roman"/>
          <w:sz w:val="24"/>
          <w:szCs w:val="24"/>
        </w:rPr>
        <w:t>/</w:t>
      </w:r>
      <w:r w:rsidRPr="00C83A5C">
        <w:rPr>
          <w:rFonts w:ascii="Times New Roman" w:hAnsi="Times New Roman"/>
          <w:sz w:val="24"/>
          <w:szCs w:val="24"/>
        </w:rPr>
        <w:t>25</w:t>
      </w:r>
      <w:r>
        <w:rPr>
          <w:rFonts w:ascii="Times New Roman" w:hAnsi="Times New Roman"/>
          <w:sz w:val="24"/>
          <w:szCs w:val="24"/>
        </w:rPr>
        <w:t>%. Особо выделяется Австралия: 67,3% станций     с температурой ниже нормы и среди них – 16,7% ниже 5-го процентиля (5%-е экстремумы холода).</w:t>
      </w:r>
    </w:p>
    <w:p w14:paraId="00B3348F" w14:textId="373C9D80" w:rsidR="00BA5649" w:rsidRDefault="00BA5649" w:rsidP="005C2D28">
      <w:pPr>
        <w:pStyle w:val="afc"/>
        <w:ind w:left="0"/>
        <w:jc w:val="both"/>
        <w:rPr>
          <w:color w:val="000000"/>
        </w:rPr>
      </w:pPr>
      <w:r>
        <w:rPr>
          <w:bCs/>
        </w:rPr>
        <w:t xml:space="preserve">Экстремально теплые условия в северных частях Тихого и Атлантического океанов, в южном Умеренном широтном поясе </w:t>
      </w:r>
      <w:r>
        <w:rPr>
          <w:color w:val="000000"/>
        </w:rPr>
        <w:t>25-65</w:t>
      </w:r>
      <w:r>
        <w:rPr>
          <w:color w:val="000000"/>
          <w:lang w:val="en-US"/>
        </w:rPr>
        <w:t>S</w:t>
      </w:r>
      <w:r>
        <w:rPr>
          <w:color w:val="000000"/>
        </w:rPr>
        <w:t xml:space="preserve"> и в Антарктиде</w:t>
      </w:r>
      <w:r>
        <w:rPr>
          <w:bCs/>
        </w:rPr>
        <w:t xml:space="preserve"> сохранялись на протяжении всего сезона, как и отрицательные аномалии в Австралии, Южной Америке, в Западной и Восточной Африке. В Евразии конфигурация аномалий, напротив, менялась от месяца к месяцу. Н</w:t>
      </w:r>
      <w:r>
        <w:rPr>
          <w:color w:val="000000"/>
        </w:rPr>
        <w:t xml:space="preserve">аиболее интенсивные очаги тепла сформировались в Европе и Западной Сибири, а очаги холода с единичными 5%-ми экстремумами – в Азии. </w:t>
      </w:r>
    </w:p>
    <w:p w14:paraId="75F3FA68" w14:textId="77777777" w:rsidR="00BA5649" w:rsidRDefault="00BA5649" w:rsidP="00BA5649">
      <w:pPr>
        <w:tabs>
          <w:tab w:val="left" w:pos="720"/>
        </w:tabs>
        <w:spacing w:after="0"/>
        <w:ind w:firstLine="706"/>
        <w:jc w:val="both"/>
        <w:rPr>
          <w:rFonts w:ascii="Times New Roman" w:hAnsi="Times New Roman"/>
          <w:sz w:val="24"/>
          <w:szCs w:val="24"/>
        </w:rPr>
      </w:pPr>
      <w:r w:rsidRPr="00077366">
        <w:rPr>
          <w:rFonts w:ascii="Times New Roman" w:hAnsi="Times New Roman"/>
          <w:b/>
          <w:i/>
          <w:sz w:val="24"/>
          <w:szCs w:val="24"/>
        </w:rPr>
        <w:t>Осенний</w:t>
      </w:r>
      <w:r w:rsidRPr="00077366">
        <w:rPr>
          <w:rFonts w:ascii="Times New Roman" w:hAnsi="Times New Roman"/>
          <w:b/>
          <w:sz w:val="24"/>
          <w:szCs w:val="24"/>
        </w:rPr>
        <w:t xml:space="preserve"> </w:t>
      </w:r>
      <w:r w:rsidRPr="00077366">
        <w:rPr>
          <w:rFonts w:ascii="Times New Roman" w:hAnsi="Times New Roman"/>
          <w:b/>
          <w:i/>
          <w:iCs/>
          <w:sz w:val="24"/>
          <w:szCs w:val="24"/>
        </w:rPr>
        <w:t>сезон</w:t>
      </w:r>
      <w:r>
        <w:rPr>
          <w:rFonts w:ascii="Times New Roman" w:hAnsi="Times New Roman"/>
          <w:sz w:val="24"/>
          <w:szCs w:val="24"/>
        </w:rPr>
        <w:t xml:space="preserve"> (рис. 4) в целом для Земного шара, стал шестым самым теплым (с 1911г.) по данным </w:t>
      </w:r>
      <w:proofErr w:type="spellStart"/>
      <w:r>
        <w:rPr>
          <w:rFonts w:ascii="Times New Roman" w:hAnsi="Times New Roman"/>
          <w:sz w:val="24"/>
          <w:szCs w:val="24"/>
          <w:lang w:val="en-US"/>
        </w:rPr>
        <w:t>HadCRUT</w:t>
      </w:r>
      <w:proofErr w:type="spellEnd"/>
      <w:r>
        <w:rPr>
          <w:rFonts w:ascii="Times New Roman" w:hAnsi="Times New Roman"/>
          <w:sz w:val="24"/>
          <w:szCs w:val="24"/>
        </w:rPr>
        <w:t>5 (</w:t>
      </w:r>
      <w:proofErr w:type="spellStart"/>
      <w:r>
        <w:rPr>
          <w:rFonts w:ascii="Times New Roman" w:hAnsi="Times New Roman"/>
          <w:sz w:val="24"/>
          <w:szCs w:val="24"/>
        </w:rPr>
        <w:t>суша+море</w:t>
      </w:r>
      <w:proofErr w:type="spellEnd"/>
      <w:r>
        <w:rPr>
          <w:rFonts w:ascii="Times New Roman" w:hAnsi="Times New Roman"/>
          <w:sz w:val="24"/>
          <w:szCs w:val="24"/>
        </w:rPr>
        <w:t xml:space="preserve">) и Т3288, </w:t>
      </w:r>
      <w:r>
        <w:rPr>
          <w:rFonts w:ascii="Times New Roman" w:hAnsi="Times New Roman"/>
          <w:sz w:val="24"/>
          <w:szCs w:val="24"/>
          <w:lang w:val="en-US"/>
        </w:rPr>
        <w:t>CRUTEM</w:t>
      </w:r>
      <w:r>
        <w:rPr>
          <w:rFonts w:ascii="Times New Roman" w:hAnsi="Times New Roman"/>
          <w:sz w:val="24"/>
          <w:szCs w:val="24"/>
        </w:rPr>
        <w:t xml:space="preserve">5 (только суша), но пятым – по данным </w:t>
      </w:r>
      <w:r>
        <w:rPr>
          <w:rFonts w:ascii="Times New Roman" w:hAnsi="Times New Roman"/>
          <w:sz w:val="24"/>
          <w:szCs w:val="24"/>
          <w:lang w:val="en-US"/>
        </w:rPr>
        <w:t>HadSST</w:t>
      </w:r>
      <w:r>
        <w:rPr>
          <w:rFonts w:ascii="Times New Roman" w:hAnsi="Times New Roman"/>
          <w:sz w:val="24"/>
          <w:szCs w:val="24"/>
        </w:rPr>
        <w:t xml:space="preserve">4 (только море). При этом в Северном полушарии контрастов между температурными условиями на континентах и океанах не обнаружено (сезон по всем наборам данных оказался на четвертом-пятом месте), тогда как в Южном полушарии температура осеннего сезона на поверхности океанов – седьмая величина в ранжированном по убыванию ряду наблюдений, а на суше – лишь 21-я (по обоим одноименным источникам, Т3288 и </w:t>
      </w:r>
      <w:r>
        <w:rPr>
          <w:rFonts w:ascii="Times New Roman" w:hAnsi="Times New Roman"/>
          <w:sz w:val="24"/>
          <w:szCs w:val="24"/>
          <w:lang w:val="en-US"/>
        </w:rPr>
        <w:t>CRUTEM</w:t>
      </w:r>
      <w:r>
        <w:rPr>
          <w:rFonts w:ascii="Times New Roman" w:hAnsi="Times New Roman"/>
          <w:sz w:val="24"/>
          <w:szCs w:val="24"/>
        </w:rPr>
        <w:t>5).</w:t>
      </w:r>
    </w:p>
    <w:p w14:paraId="2BDA6B48" w14:textId="7C508CC9" w:rsidR="00BA5649" w:rsidRDefault="00BA5649" w:rsidP="00BA5649">
      <w:pPr>
        <w:pStyle w:val="afc"/>
        <w:widowControl w:val="0"/>
        <w:ind w:left="0" w:firstLine="708"/>
        <w:jc w:val="both"/>
      </w:pPr>
      <w:r>
        <w:t>На территории Земного шара преобладали п</w:t>
      </w:r>
      <w:r>
        <w:rPr>
          <w:bCs/>
        </w:rPr>
        <w:t xml:space="preserve">оложительные аномалии – на них приходится около 65/70% всех </w:t>
      </w:r>
      <w:r w:rsidR="00077366">
        <w:rPr>
          <w:bCs/>
        </w:rPr>
        <w:t xml:space="preserve">локальных </w:t>
      </w:r>
      <w:r>
        <w:rPr>
          <w:bCs/>
        </w:rPr>
        <w:t xml:space="preserve">данных </w:t>
      </w:r>
      <w:r w:rsidR="00077366">
        <w:rPr>
          <w:bCs/>
        </w:rPr>
        <w:t>(</w:t>
      </w:r>
      <w:proofErr w:type="spellStart"/>
      <w:r>
        <w:rPr>
          <w:lang w:val="en-US"/>
        </w:rPr>
        <w:t>HadCRUT</w:t>
      </w:r>
      <w:proofErr w:type="spellEnd"/>
      <w:r>
        <w:t>5</w:t>
      </w:r>
      <w:r w:rsidR="00077366">
        <w:t xml:space="preserve"> </w:t>
      </w:r>
      <w:r>
        <w:t>/</w:t>
      </w:r>
      <w:r w:rsidR="00077366">
        <w:t xml:space="preserve"> </w:t>
      </w:r>
      <w:r>
        <w:t>Т3288</w:t>
      </w:r>
      <w:r w:rsidR="00077366">
        <w:rPr>
          <w:bCs/>
        </w:rPr>
        <w:t>).</w:t>
      </w:r>
      <w:r>
        <w:rPr>
          <w:bCs/>
        </w:rPr>
        <w:t xml:space="preserve"> Наиболее т</w:t>
      </w:r>
      <w:r>
        <w:t>еплыми месяцами, в среднем по Земному шару, были сентябрь (+0,27</w:t>
      </w:r>
      <w:r>
        <w:rPr>
          <w:rFonts w:eastAsia="Symbol"/>
          <w:vertAlign w:val="superscript"/>
        </w:rPr>
        <w:t>о</w:t>
      </w:r>
      <w:r>
        <w:t>С, ранг 5) и октябрь (+0,38</w:t>
      </w:r>
      <w:r>
        <w:rPr>
          <w:rFonts w:eastAsia="Symbol"/>
          <w:vertAlign w:val="superscript"/>
        </w:rPr>
        <w:t>о</w:t>
      </w:r>
      <w:r>
        <w:t xml:space="preserve">С, ранг 2). В ряде регионов установлены новые региональные рекорды среднемесячной температуры, в том числе: северные части Атлантики и Тихого океана, северный и южный Умеренные широтные пояса </w:t>
      </w:r>
      <w:r w:rsidR="00077366">
        <w:t xml:space="preserve">(массив </w:t>
      </w:r>
      <w:proofErr w:type="spellStart"/>
      <w:r>
        <w:rPr>
          <w:lang w:val="en-US"/>
        </w:rPr>
        <w:t>HadCRUT</w:t>
      </w:r>
      <w:proofErr w:type="spellEnd"/>
      <w:r>
        <w:t>5), Европа, Северная Америка и Северное полушарие (</w:t>
      </w:r>
      <w:r w:rsidR="00077366">
        <w:t xml:space="preserve">массив </w:t>
      </w:r>
      <w:r>
        <w:rPr>
          <w:lang w:val="en-US"/>
        </w:rPr>
        <w:t>T</w:t>
      </w:r>
      <w:r>
        <w:t>3288).</w:t>
      </w:r>
    </w:p>
    <w:p w14:paraId="75528624" w14:textId="77777777" w:rsidR="00BA5649" w:rsidRDefault="00BA5649" w:rsidP="00BA5649">
      <w:pPr>
        <w:pStyle w:val="afc"/>
        <w:widowControl w:val="0"/>
        <w:ind w:left="0" w:firstLine="708"/>
        <w:jc w:val="both"/>
      </w:pPr>
      <w:r>
        <w:rPr>
          <w:iCs/>
        </w:rPr>
        <w:lastRenderedPageBreak/>
        <w:t>Отрицательные аномалии</w:t>
      </w:r>
      <w:r>
        <w:rPr>
          <w:b/>
          <w:bCs/>
        </w:rPr>
        <w:t xml:space="preserve"> </w:t>
      </w:r>
      <w:r>
        <w:t xml:space="preserve">наблюдались в этом сезоне сразу на нескольких континентах, в целом за сезон и во все месяцы. В ноябре (самый прохладный месяц в сезоне) на каждом континенте наблюдались огромные области с отрицательными аномалиями температуры. Однако, поскольку они рассчитаны относительно среднего за 1991-2020 гг. (самое теплое 30-летие в рядах), судить о степени их экстремальности лучше по значениям в вероятностной шкале </w:t>
      </w:r>
      <w:r>
        <w:rPr>
          <w:lang w:val="en-US"/>
        </w:rPr>
        <w:t>F</w:t>
      </w:r>
      <w:r>
        <w:t>. По-видимому, в данном сезоне действительно холодными можно считать региональные температурные условия лишь в Австралии, в целом за сезон (</w:t>
      </w:r>
      <w:r>
        <w:rPr>
          <w:lang w:val="en-US"/>
        </w:rPr>
        <w:t>V</w:t>
      </w:r>
      <w:r>
        <w:t xml:space="preserve">= </w:t>
      </w:r>
      <w:r>
        <w:noBreakHyphen/>
        <w:t>1,09</w:t>
      </w:r>
      <w:r>
        <w:rPr>
          <w:vertAlign w:val="superscript"/>
        </w:rPr>
        <w:t>о</w:t>
      </w:r>
      <w:r>
        <w:rPr>
          <w:lang w:val="en-US"/>
        </w:rPr>
        <w:t>C</w:t>
      </w:r>
      <w:r>
        <w:t xml:space="preserve">, </w:t>
      </w:r>
      <w:r>
        <w:rPr>
          <w:lang w:val="en-US"/>
        </w:rPr>
        <w:t>F</w:t>
      </w:r>
      <w:r>
        <w:t>=0,24) и в ноябре (</w:t>
      </w:r>
      <w:r>
        <w:rPr>
          <w:lang w:val="en-US"/>
        </w:rPr>
        <w:t>V</w:t>
      </w:r>
      <w:r>
        <w:t xml:space="preserve">= </w:t>
      </w:r>
      <w:r>
        <w:noBreakHyphen/>
        <w:t>2,01</w:t>
      </w:r>
      <w:r>
        <w:rPr>
          <w:vertAlign w:val="superscript"/>
        </w:rPr>
        <w:t>о</w:t>
      </w:r>
      <w:r>
        <w:rPr>
          <w:lang w:val="en-US"/>
        </w:rPr>
        <w:t>C</w:t>
      </w:r>
      <w:r>
        <w:t xml:space="preserve">; </w:t>
      </w:r>
      <w:r>
        <w:rPr>
          <w:lang w:val="en-US"/>
        </w:rPr>
        <w:t>F</w:t>
      </w:r>
      <w:r>
        <w:t>=0,04), когда вероятность непревышения существенно ниже 50%.</w:t>
      </w:r>
    </w:p>
    <w:p w14:paraId="79F0FCE0" w14:textId="77777777" w:rsidR="00BA5649" w:rsidRDefault="00BA5649" w:rsidP="00BA5649">
      <w:pPr>
        <w:pStyle w:val="afc"/>
        <w:widowControl w:val="0"/>
        <w:ind w:left="0" w:firstLine="708"/>
        <w:jc w:val="both"/>
      </w:pPr>
      <w:r>
        <w:t>Локализация наиболее крупных аномалий, положительных и отрицательных, от месяца к месяцу менялась, в основном, на континентах (особенно заметно – в Евразии, в Северной Америке и Антарктиде, где их интенсивность и площадь охвата изменялись очень существенно). На акваториях океанов локализация аномалий менялась незначительно.</w:t>
      </w:r>
    </w:p>
    <w:p w14:paraId="2D22097F" w14:textId="34C088AE" w:rsidR="00BA5649" w:rsidRDefault="00BA5649" w:rsidP="00BA5649">
      <w:pPr>
        <w:spacing w:after="0"/>
        <w:ind w:firstLine="709"/>
        <w:jc w:val="both"/>
        <w:rPr>
          <w:rFonts w:ascii="Times New Roman" w:hAnsi="Times New Roman"/>
          <w:bCs/>
          <w:sz w:val="24"/>
          <w:szCs w:val="24"/>
          <w:lang w:eastAsia="ru-RU"/>
        </w:rPr>
      </w:pPr>
      <w:r>
        <w:rPr>
          <w:rFonts w:ascii="Times New Roman" w:hAnsi="Times New Roman"/>
          <w:b/>
          <w:sz w:val="24"/>
          <w:szCs w:val="24"/>
        </w:rPr>
        <w:t xml:space="preserve">Декабрь </w:t>
      </w:r>
      <w:r>
        <w:rPr>
          <w:rFonts w:ascii="Times New Roman" w:hAnsi="Times New Roman"/>
          <w:sz w:val="24"/>
          <w:szCs w:val="24"/>
        </w:rPr>
        <w:t xml:space="preserve">2021 года. </w:t>
      </w:r>
      <w:r>
        <w:rPr>
          <w:rFonts w:ascii="Times New Roman" w:hAnsi="Times New Roman"/>
          <w:sz w:val="24"/>
        </w:rPr>
        <w:t xml:space="preserve">В упорядоченном по убыванию временном ряду декабрьских температур, осредненных в целом по Земному шару </w:t>
      </w:r>
      <w:r>
        <w:rPr>
          <w:rFonts w:ascii="Times New Roman" w:hAnsi="Times New Roman"/>
          <w:sz w:val="24"/>
          <w:szCs w:val="24"/>
        </w:rPr>
        <w:t xml:space="preserve">(данные </w:t>
      </w:r>
      <w:proofErr w:type="spellStart"/>
      <w:r>
        <w:rPr>
          <w:rFonts w:ascii="Times New Roman" w:hAnsi="Times New Roman"/>
          <w:sz w:val="24"/>
          <w:szCs w:val="24"/>
          <w:lang w:val="en-US" w:eastAsia="ru-RU"/>
        </w:rPr>
        <w:t>HadCRUT</w:t>
      </w:r>
      <w:proofErr w:type="spellEnd"/>
      <w:r>
        <w:rPr>
          <w:rFonts w:ascii="Times New Roman" w:hAnsi="Times New Roman"/>
          <w:sz w:val="24"/>
          <w:szCs w:val="24"/>
          <w:lang w:eastAsia="ru-RU"/>
        </w:rPr>
        <w:t>5</w:t>
      </w:r>
      <w:r w:rsidR="00263E21">
        <w:rPr>
          <w:rFonts w:ascii="Times New Roman" w:hAnsi="Times New Roman"/>
          <w:sz w:val="24"/>
          <w:szCs w:val="24"/>
          <w:lang w:eastAsia="ru-RU"/>
        </w:rPr>
        <w:t>)</w:t>
      </w:r>
      <w:r>
        <w:rPr>
          <w:rFonts w:ascii="Times New Roman" w:hAnsi="Times New Roman"/>
          <w:sz w:val="24"/>
          <w:szCs w:val="24"/>
        </w:rPr>
        <w:t>,</w:t>
      </w:r>
      <w:r>
        <w:rPr>
          <w:rFonts w:ascii="Times New Roman" w:hAnsi="Times New Roman"/>
          <w:sz w:val="24"/>
        </w:rPr>
        <w:t xml:space="preserve"> декабрь 2022 г. занял 6-е место, аномалия +0,253</w:t>
      </w:r>
      <w:r>
        <w:rPr>
          <w:rFonts w:ascii="Times New Roman" w:hAnsi="Times New Roman"/>
          <w:sz w:val="24"/>
          <w:vertAlign w:val="superscript"/>
        </w:rPr>
        <w:t>о</w:t>
      </w:r>
      <w:r>
        <w:rPr>
          <w:rFonts w:ascii="Times New Roman" w:hAnsi="Times New Roman"/>
          <w:sz w:val="24"/>
        </w:rPr>
        <w:t>С. Наиболее теплые условия сложились в океанах. А</w:t>
      </w:r>
      <w:r>
        <w:rPr>
          <w:rFonts w:ascii="Times New Roman" w:hAnsi="Times New Roman"/>
          <w:sz w:val="24"/>
          <w:szCs w:val="24"/>
          <w:lang w:eastAsia="ru-RU"/>
        </w:rPr>
        <w:t>номалия</w:t>
      </w:r>
      <w:r>
        <w:rPr>
          <w:rFonts w:ascii="Times New Roman" w:hAnsi="Times New Roman"/>
          <w:sz w:val="24"/>
        </w:rPr>
        <w:t xml:space="preserve">, в среднем по акваториям океанов </w:t>
      </w:r>
      <w:r>
        <w:rPr>
          <w:rFonts w:ascii="Times New Roman" w:hAnsi="Times New Roman"/>
          <w:sz w:val="24"/>
          <w:szCs w:val="24"/>
        </w:rPr>
        <w:t xml:space="preserve">(данные </w:t>
      </w:r>
      <w:r>
        <w:rPr>
          <w:rFonts w:ascii="Times New Roman" w:hAnsi="Times New Roman"/>
          <w:sz w:val="24"/>
          <w:szCs w:val="24"/>
          <w:lang w:val="en-US" w:eastAsia="ru-RU"/>
        </w:rPr>
        <w:t>HadSST</w:t>
      </w:r>
      <w:r>
        <w:rPr>
          <w:rFonts w:ascii="Times New Roman" w:hAnsi="Times New Roman"/>
          <w:sz w:val="24"/>
          <w:szCs w:val="24"/>
          <w:lang w:eastAsia="ru-RU"/>
        </w:rPr>
        <w:t>4), составила +0,330</w:t>
      </w:r>
      <w:r>
        <w:rPr>
          <w:rFonts w:ascii="Times New Roman" w:hAnsi="Times New Roman"/>
          <w:sz w:val="24"/>
          <w:szCs w:val="24"/>
          <w:vertAlign w:val="superscript"/>
          <w:lang w:eastAsia="ru-RU"/>
        </w:rPr>
        <w:t>о</w:t>
      </w:r>
      <w:r>
        <w:rPr>
          <w:rFonts w:ascii="Times New Roman" w:hAnsi="Times New Roman"/>
          <w:sz w:val="24"/>
          <w:szCs w:val="24"/>
          <w:lang w:eastAsia="ru-RU"/>
        </w:rPr>
        <w:t>С (ранг 2) за счет рекордно теплых условий в северных частях Тихого и Атлантического океанов и в Южном Умеренном широтном поясе (аномалии, соответственно: +0,429, +0,683, +0,470</w:t>
      </w:r>
      <w:r>
        <w:rPr>
          <w:rFonts w:ascii="Times New Roman" w:hAnsi="Times New Roman"/>
          <w:bCs/>
          <w:sz w:val="24"/>
          <w:szCs w:val="24"/>
          <w:vertAlign w:val="superscript"/>
          <w:lang w:eastAsia="ru-RU"/>
        </w:rPr>
        <w:t>о</w:t>
      </w:r>
      <w:r>
        <w:rPr>
          <w:rFonts w:ascii="Times New Roman" w:hAnsi="Times New Roman"/>
          <w:bCs/>
          <w:sz w:val="24"/>
          <w:szCs w:val="24"/>
          <w:lang w:eastAsia="ru-RU"/>
        </w:rPr>
        <w:t>С</w:t>
      </w:r>
      <w:r>
        <w:rPr>
          <w:rFonts w:ascii="Times New Roman" w:hAnsi="Times New Roman"/>
          <w:sz w:val="24"/>
          <w:szCs w:val="24"/>
          <w:lang w:eastAsia="ru-RU"/>
        </w:rPr>
        <w:t xml:space="preserve">; </w:t>
      </w:r>
      <w:r>
        <w:rPr>
          <w:rFonts w:ascii="Times New Roman" w:hAnsi="Times New Roman"/>
          <w:bCs/>
          <w:sz w:val="24"/>
          <w:szCs w:val="24"/>
          <w:lang w:eastAsia="ru-RU"/>
        </w:rPr>
        <w:t>ранг 1).</w:t>
      </w:r>
    </w:p>
    <w:p w14:paraId="0DD32B2D" w14:textId="77777777" w:rsidR="00BA5649" w:rsidRDefault="00BA5649" w:rsidP="00BA5649">
      <w:pPr>
        <w:spacing w:after="0"/>
        <w:ind w:firstLine="709"/>
        <w:jc w:val="both"/>
        <w:rPr>
          <w:rFonts w:ascii="Times New Roman" w:hAnsi="Times New Roman"/>
          <w:sz w:val="24"/>
          <w:szCs w:val="24"/>
          <w:lang w:eastAsia="ru-RU"/>
        </w:rPr>
      </w:pPr>
      <w:r>
        <w:rPr>
          <w:rFonts w:ascii="Times New Roman" w:hAnsi="Times New Roman"/>
          <w:bCs/>
          <w:sz w:val="24"/>
          <w:szCs w:val="24"/>
          <w:lang w:eastAsia="ru-RU"/>
        </w:rPr>
        <w:t xml:space="preserve">Весьма заметные области 5%-х экстремумов обоих знаков сформировались и на континентах: Северная и Южная Америка, Евразия, Африка. В качестве областей положительных аномалий следует назвать три больших очага тепла, охватывающих </w:t>
      </w:r>
      <w:r>
        <w:rPr>
          <w:rFonts w:ascii="Times New Roman" w:hAnsi="Times New Roman"/>
          <w:sz w:val="24"/>
        </w:rPr>
        <w:t>северо-восточную территорию Северной Америки (включая Канадский архипелаг), Средиземноморье (включает южную территорию Европы, север Африки и Малой Азии) и территорию на северо-востоке Евразии (от Новой Земли до Охотского моря) плюс многочисленные локальные экстремумы на юге Южной Америки.</w:t>
      </w:r>
    </w:p>
    <w:p w14:paraId="792C0F3F" w14:textId="77777777" w:rsidR="00BA5649" w:rsidRDefault="00BA5649" w:rsidP="00BA5649">
      <w:pPr>
        <w:spacing w:after="0"/>
        <w:ind w:firstLine="709"/>
        <w:jc w:val="both"/>
        <w:rPr>
          <w:rFonts w:ascii="Times New Roman" w:hAnsi="Times New Roman"/>
          <w:sz w:val="24"/>
        </w:rPr>
      </w:pPr>
      <w:r>
        <w:rPr>
          <w:rFonts w:ascii="Times New Roman" w:hAnsi="Times New Roman"/>
          <w:sz w:val="24"/>
        </w:rPr>
        <w:t>Области отрицательных аномалий (с 5%-ми экстремумами холода) сформировались на материковой части Северной Америки, в Скандинавии, в Центральной и Юго-восточной Азии, на востоке Южной Америки, на юге Африки, в Австралии, в Восточной Антарктиде.</w:t>
      </w:r>
    </w:p>
    <w:p w14:paraId="2A51E30B" w14:textId="77777777" w:rsidR="00BA5649" w:rsidRDefault="00BA5649" w:rsidP="00BA5649">
      <w:pPr>
        <w:spacing w:before="100" w:beforeAutospacing="1" w:after="100" w:afterAutospacing="1"/>
        <w:jc w:val="center"/>
        <w:rPr>
          <w:rFonts w:ascii="Times New Roman" w:hAnsi="Times New Roman"/>
          <w:sz w:val="24"/>
          <w:szCs w:val="24"/>
        </w:rPr>
      </w:pPr>
      <w:r>
        <w:rPr>
          <w:rFonts w:ascii="Times New Roman" w:hAnsi="Times New Roman"/>
          <w:b/>
          <w:color w:val="000000"/>
          <w:sz w:val="24"/>
          <w:szCs w:val="24"/>
        </w:rPr>
        <w:t xml:space="preserve">3. Тенденции многолетних </w:t>
      </w:r>
      <w:r>
        <w:rPr>
          <w:rFonts w:ascii="Times New Roman" w:hAnsi="Times New Roman"/>
          <w:b/>
          <w:sz w:val="24"/>
          <w:szCs w:val="24"/>
        </w:rPr>
        <w:t>изменений приземной температуры</w:t>
      </w:r>
      <w:r>
        <w:rPr>
          <w:rFonts w:ascii="Times New Roman" w:hAnsi="Times New Roman"/>
          <w:b/>
          <w:sz w:val="24"/>
          <w:szCs w:val="24"/>
        </w:rPr>
        <w:br/>
        <w:t>в крупных регионах мира</w:t>
      </w:r>
    </w:p>
    <w:p w14:paraId="227FD9EA" w14:textId="77777777" w:rsidR="00BA5649" w:rsidRDefault="00BA5649" w:rsidP="00BA5649">
      <w:pPr>
        <w:spacing w:after="0"/>
        <w:ind w:firstLine="709"/>
        <w:jc w:val="both"/>
        <w:rPr>
          <w:rFonts w:ascii="Times New Roman" w:hAnsi="Times New Roman"/>
          <w:sz w:val="24"/>
          <w:szCs w:val="24"/>
        </w:rPr>
      </w:pPr>
      <w:r w:rsidRPr="00511C2E">
        <w:rPr>
          <w:rFonts w:ascii="Times New Roman" w:hAnsi="Times New Roman"/>
          <w:sz w:val="24"/>
          <w:szCs w:val="24"/>
        </w:rPr>
        <w:t xml:space="preserve">Современные тенденции в изменении приземной температуры в крупных регионах земного шара анализируются здесь по данным о регионально осредненных аномалиях для </w:t>
      </w:r>
      <w:r>
        <w:rPr>
          <w:rFonts w:ascii="Times New Roman" w:hAnsi="Times New Roman"/>
          <w:sz w:val="24"/>
          <w:szCs w:val="24"/>
        </w:rPr>
        <w:t xml:space="preserve">Земного шара и полушарий в целом, а также для каждого из </w:t>
      </w:r>
      <w:r w:rsidRPr="00511C2E">
        <w:rPr>
          <w:rFonts w:ascii="Times New Roman" w:hAnsi="Times New Roman"/>
          <w:sz w:val="24"/>
          <w:szCs w:val="24"/>
        </w:rPr>
        <w:t>континентов, основных широтных поясов и северных океанов – Атлантического и Тихого</w:t>
      </w:r>
      <w:r>
        <w:rPr>
          <w:rFonts w:ascii="Times New Roman" w:hAnsi="Times New Roman"/>
          <w:sz w:val="24"/>
          <w:szCs w:val="24"/>
        </w:rPr>
        <w:t>. Оценки получены</w:t>
      </w:r>
      <w:r w:rsidRPr="00511C2E">
        <w:rPr>
          <w:rFonts w:ascii="Times New Roman" w:hAnsi="Times New Roman"/>
          <w:sz w:val="24"/>
          <w:szCs w:val="24"/>
        </w:rPr>
        <w:t xml:space="preserve"> индивидуально для каждого месяца, сезона и года в целом за весь период наблюдений. Для континентов ряды получены по станционным данным T3288 (с 1901 г.), а для широтных поясов и океанов – по сеточным данным HadCRUT5 (с 1850 г.). Глобальные временные ряды (рис. 2) и ряды для перечисленных крупных регионов (рис. 5) приведены для среднегодовых аномалий, а числовые оценки линейных трендов за 1976-2022 гг. </w:t>
      </w:r>
      <w:r w:rsidRPr="00C83A5C">
        <w:rPr>
          <w:rFonts w:ascii="Times New Roman" w:hAnsi="Times New Roman"/>
          <w:sz w:val="24"/>
          <w:szCs w:val="24"/>
        </w:rPr>
        <w:t xml:space="preserve">– </w:t>
      </w:r>
      <w:r w:rsidRPr="00511C2E">
        <w:rPr>
          <w:rFonts w:ascii="Times New Roman" w:hAnsi="Times New Roman"/>
          <w:sz w:val="24"/>
          <w:szCs w:val="24"/>
        </w:rPr>
        <w:t>для</w:t>
      </w:r>
      <w:r w:rsidRPr="00C83A5C">
        <w:rPr>
          <w:rFonts w:ascii="Times New Roman" w:hAnsi="Times New Roman"/>
          <w:sz w:val="24"/>
          <w:szCs w:val="24"/>
        </w:rPr>
        <w:t xml:space="preserve"> </w:t>
      </w:r>
      <w:r w:rsidRPr="00511C2E">
        <w:rPr>
          <w:rFonts w:ascii="Times New Roman" w:hAnsi="Times New Roman"/>
          <w:sz w:val="24"/>
          <w:szCs w:val="24"/>
        </w:rPr>
        <w:t xml:space="preserve">года в </w:t>
      </w:r>
      <w:r w:rsidRPr="00C83A5C">
        <w:rPr>
          <w:rFonts w:ascii="Times New Roman" w:hAnsi="Times New Roman"/>
          <w:sz w:val="24"/>
          <w:szCs w:val="24"/>
        </w:rPr>
        <w:t>целом</w:t>
      </w:r>
      <w:r w:rsidRPr="00511C2E">
        <w:rPr>
          <w:rFonts w:ascii="Times New Roman" w:hAnsi="Times New Roman"/>
          <w:sz w:val="24"/>
          <w:szCs w:val="24"/>
        </w:rPr>
        <w:t xml:space="preserve"> и для каждого сезона (табл. </w:t>
      </w:r>
      <w:r>
        <w:rPr>
          <w:rFonts w:ascii="Times New Roman" w:hAnsi="Times New Roman"/>
          <w:sz w:val="24"/>
          <w:szCs w:val="24"/>
        </w:rPr>
        <w:t>6-7</w:t>
      </w:r>
      <w:r w:rsidRPr="00511C2E">
        <w:rPr>
          <w:rFonts w:ascii="Times New Roman" w:hAnsi="Times New Roman"/>
          <w:sz w:val="24"/>
          <w:szCs w:val="24"/>
        </w:rPr>
        <w:t>).</w:t>
      </w:r>
      <w:r>
        <w:rPr>
          <w:rFonts w:ascii="Times New Roman" w:hAnsi="Times New Roman"/>
          <w:sz w:val="24"/>
          <w:szCs w:val="24"/>
        </w:rPr>
        <w:t xml:space="preserve"> </w:t>
      </w:r>
    </w:p>
    <w:p w14:paraId="1DD7B356" w14:textId="77777777" w:rsidR="00BA5649" w:rsidRPr="00C83A5C" w:rsidRDefault="00BA5649" w:rsidP="00BA5649">
      <w:pPr>
        <w:pStyle w:val="aff0"/>
        <w:ind w:firstLine="0"/>
        <w:rPr>
          <w:b w:val="0"/>
          <w:sz w:val="22"/>
          <w:szCs w:val="22"/>
          <w:lang w:val="ru-RU"/>
        </w:rPr>
      </w:pPr>
      <w:r>
        <w:rPr>
          <w:noProof/>
          <w:sz w:val="22"/>
          <w:szCs w:val="22"/>
          <w:lang w:val="ru-RU" w:eastAsia="ru-RU"/>
        </w:rPr>
        <w:lastRenderedPageBreak/>
        <w:drawing>
          <wp:anchor distT="0" distB="0" distL="114300" distR="114300" simplePos="0" relativeHeight="251664384" behindDoc="0" locked="0" layoutInCell="1" allowOverlap="1" wp14:anchorId="0FEFAD5C" wp14:editId="78DA5778">
            <wp:simplePos x="85" y="194"/>
            <wp:positionH relativeFrom="column">
              <wp:align>center</wp:align>
            </wp:positionH>
            <wp:positionV relativeFrom="paragraph">
              <wp:posOffset>0</wp:posOffset>
            </wp:positionV>
            <wp:extent cx="5940000" cy="6217200"/>
            <wp:effectExtent l="0" t="0" r="3810" b="0"/>
            <wp:wrapSquare wrapText="bothSides"/>
            <wp:docPr id="2092113695" name="Рисунок 209211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4.1.png"/>
                    <pic:cNvPicPr>
                      <a:picLocks noChangeAspect="1"/>
                    </pic:cNvPicPr>
                  </pic:nvPicPr>
                  <pic:blipFill>
                    <a:blip r:embed="rId14"/>
                    <a:stretch/>
                  </pic:blipFill>
                  <pic:spPr bwMode="auto">
                    <a:xfrm>
                      <a:off x="0" y="0"/>
                      <a:ext cx="5940000" cy="6217200"/>
                    </a:xfrm>
                    <a:prstGeom prst="rect">
                      <a:avLst/>
                    </a:prstGeom>
                  </pic:spPr>
                </pic:pic>
              </a:graphicData>
            </a:graphic>
            <wp14:sizeRelH relativeFrom="margin">
              <wp14:pctWidth>0</wp14:pctWidth>
            </wp14:sizeRelH>
            <wp14:sizeRelV relativeFrom="margin">
              <wp14:pctHeight>0</wp14:pctHeight>
            </wp14:sizeRelV>
          </wp:anchor>
        </w:drawing>
      </w:r>
      <w:r>
        <w:rPr>
          <w:sz w:val="22"/>
          <w:szCs w:val="22"/>
          <w:lang w:val="ru-RU"/>
        </w:rPr>
        <w:t xml:space="preserve">Рисунок 5 – </w:t>
      </w:r>
      <w:r w:rsidRPr="00C83A5C">
        <w:rPr>
          <w:b w:val="0"/>
          <w:sz w:val="22"/>
          <w:szCs w:val="22"/>
          <w:lang w:val="ru-RU"/>
        </w:rPr>
        <w:t>Временные ряды пространственно</w:t>
      </w:r>
      <w:r>
        <w:rPr>
          <w:b w:val="0"/>
          <w:sz w:val="22"/>
          <w:szCs w:val="22"/>
          <w:lang w:val="ru-RU"/>
        </w:rPr>
        <w:t>-</w:t>
      </w:r>
      <w:r w:rsidRPr="00C83A5C">
        <w:rPr>
          <w:b w:val="0"/>
          <w:sz w:val="22"/>
          <w:szCs w:val="22"/>
          <w:lang w:val="ru-RU"/>
        </w:rPr>
        <w:t xml:space="preserve">осредненных среднегодовых аномалий </w:t>
      </w:r>
      <w:r w:rsidRPr="00C83A5C">
        <w:rPr>
          <w:b w:val="0"/>
          <w:sz w:val="22"/>
          <w:szCs w:val="22"/>
          <w:lang w:val="ru-RU"/>
        </w:rPr>
        <w:br/>
        <w:t>приповерхностной температуры: а) для континентов, б) для северных частей Атлантического и Тихого океанов и основных широтных поясов земного шара.</w:t>
      </w:r>
    </w:p>
    <w:p w14:paraId="7707AF19" w14:textId="7BB4AFAB" w:rsidR="00BA5649" w:rsidRDefault="00BA5649" w:rsidP="00BA5649">
      <w:pPr>
        <w:spacing w:after="120" w:line="240" w:lineRule="auto"/>
        <w:ind w:firstLine="709"/>
        <w:jc w:val="both"/>
        <w:rPr>
          <w:rFonts w:ascii="Times New Roman" w:hAnsi="Times New Roman"/>
          <w:i/>
        </w:rPr>
      </w:pPr>
      <w:r>
        <w:rPr>
          <w:rFonts w:ascii="Times New Roman" w:hAnsi="Times New Roman"/>
          <w:i/>
        </w:rPr>
        <w:t>Расчеты пространственно</w:t>
      </w:r>
      <w:r w:rsidR="00432725">
        <w:rPr>
          <w:rFonts w:ascii="Times New Roman" w:hAnsi="Times New Roman"/>
          <w:i/>
        </w:rPr>
        <w:t>-</w:t>
      </w:r>
      <w:r>
        <w:rPr>
          <w:rFonts w:ascii="Times New Roman" w:hAnsi="Times New Roman"/>
          <w:i/>
        </w:rPr>
        <w:t xml:space="preserve">осредненных аномалий выполнены по методике ИГКЭ по данным: а) Т3288 (для континентов); б) </w:t>
      </w:r>
      <w:proofErr w:type="spellStart"/>
      <w:r>
        <w:rPr>
          <w:rFonts w:ascii="Times New Roman" w:hAnsi="Times New Roman"/>
          <w:i/>
          <w:lang w:val="en-US"/>
        </w:rPr>
        <w:t>HadCRUT</w:t>
      </w:r>
      <w:proofErr w:type="spellEnd"/>
      <w:r>
        <w:rPr>
          <w:rFonts w:ascii="Times New Roman" w:hAnsi="Times New Roman"/>
          <w:i/>
        </w:rPr>
        <w:t xml:space="preserve">5 (для океанов и широтных поясов). Аномалии приведены в отклонениях от средних за 1991–2020 гг. Сглаженные кривые получены 11-летним скользящим осреднением. Показан линейный тренд за 1976-2022 гг. </w:t>
      </w:r>
      <w:r>
        <w:rPr>
          <w:rFonts w:ascii="Times New Roman" w:hAnsi="Times New Roman"/>
          <w:i/>
          <w:lang w:val="en-US"/>
        </w:rPr>
        <w:t>c</w:t>
      </w:r>
      <w:r>
        <w:rPr>
          <w:rFonts w:ascii="Times New Roman" w:hAnsi="Times New Roman"/>
          <w:i/>
        </w:rPr>
        <w:t xml:space="preserve"> 95%-м доверительным интервалом (голубая заливка).</w:t>
      </w:r>
    </w:p>
    <w:p w14:paraId="7CD54F82"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Оценки тренда (табл. 6) уверенно (с доверительной вероятностью не ниже 99%) указывают на тенденцию к потеплению глобального климата во все сезоны, в целом по Земному шару и полушариям, а также в среднем по территории всех рассмотренных крупных регионов, кроме Южной полярной области. В Антарктическом поясе (и в Антарктиде) оценки </w:t>
      </w:r>
      <w:r>
        <w:rPr>
          <w:rFonts w:ascii="Times New Roman" w:hAnsi="Times New Roman"/>
          <w:bCs/>
          <w:sz w:val="24"/>
          <w:szCs w:val="24"/>
        </w:rPr>
        <w:t>указывают на статистически значимое потепление только осенью, тогда как в остальные сезоны они статистически не значимы даже на 10%-м уровне</w:t>
      </w:r>
      <w:r>
        <w:rPr>
          <w:rFonts w:ascii="Times New Roman" w:hAnsi="Times New Roman"/>
          <w:sz w:val="24"/>
          <w:szCs w:val="24"/>
        </w:rPr>
        <w:t xml:space="preserve">, а </w:t>
      </w:r>
      <w:r w:rsidRPr="007B0EC2">
        <w:rPr>
          <w:rFonts w:ascii="Times New Roman" w:hAnsi="Times New Roman"/>
          <w:sz w:val="24"/>
          <w:szCs w:val="24"/>
        </w:rPr>
        <w:t xml:space="preserve">в </w:t>
      </w:r>
      <w:r w:rsidRPr="00F14DFB">
        <w:rPr>
          <w:rFonts w:ascii="Times New Roman" w:hAnsi="Times New Roman"/>
          <w:sz w:val="24"/>
          <w:szCs w:val="24"/>
        </w:rPr>
        <w:t>Антарктическом</w:t>
      </w:r>
      <w:r w:rsidRPr="00C83A5C" w:rsidDel="007B0EC2">
        <w:rPr>
          <w:rFonts w:ascii="Times New Roman" w:hAnsi="Times New Roman"/>
          <w:sz w:val="24"/>
          <w:szCs w:val="24"/>
        </w:rPr>
        <w:t xml:space="preserve"> </w:t>
      </w:r>
      <w:r w:rsidRPr="007B0EC2">
        <w:rPr>
          <w:rFonts w:ascii="Times New Roman" w:hAnsi="Times New Roman"/>
          <w:sz w:val="24"/>
          <w:szCs w:val="24"/>
        </w:rPr>
        <w:t>поясе</w:t>
      </w:r>
      <w:r>
        <w:rPr>
          <w:rFonts w:ascii="Times New Roman" w:hAnsi="Times New Roman"/>
          <w:sz w:val="24"/>
          <w:szCs w:val="24"/>
        </w:rPr>
        <w:t xml:space="preserve"> тренды </w:t>
      </w:r>
      <w:r>
        <w:rPr>
          <w:rFonts w:ascii="Times New Roman" w:hAnsi="Times New Roman"/>
          <w:bCs/>
          <w:sz w:val="24"/>
          <w:szCs w:val="24"/>
        </w:rPr>
        <w:t>статистически не значимы на 10%-м уровне весной и летом.</w:t>
      </w:r>
      <w:r>
        <w:rPr>
          <w:rFonts w:ascii="Times New Roman" w:hAnsi="Times New Roman"/>
          <w:sz w:val="24"/>
          <w:szCs w:val="24"/>
        </w:rPr>
        <w:t xml:space="preserve"> Зимой и весной в этих регионах оценки указывают еще и на тенденцию к </w:t>
      </w:r>
      <w:r>
        <w:rPr>
          <w:rFonts w:ascii="Times New Roman" w:hAnsi="Times New Roman"/>
          <w:bCs/>
          <w:sz w:val="24"/>
          <w:szCs w:val="24"/>
        </w:rPr>
        <w:t>похолоданию.</w:t>
      </w:r>
    </w:p>
    <w:p w14:paraId="1E583121" w14:textId="77777777" w:rsidR="00BA5649" w:rsidRDefault="00BA5649" w:rsidP="00BA5649">
      <w:pPr>
        <w:spacing w:after="0" w:line="240" w:lineRule="auto"/>
        <w:jc w:val="center"/>
        <w:rPr>
          <w:rFonts w:ascii="Times New Roman" w:hAnsi="Times New Roman"/>
          <w:sz w:val="24"/>
          <w:szCs w:val="24"/>
        </w:rPr>
      </w:pPr>
      <w:r w:rsidRPr="00C83A5C">
        <w:rPr>
          <w:rFonts w:ascii="Times New Roman" w:hAnsi="Times New Roman"/>
          <w:b/>
          <w:bCs/>
          <w:sz w:val="24"/>
          <w:szCs w:val="24"/>
        </w:rPr>
        <w:lastRenderedPageBreak/>
        <w:t>Таблица 6</w:t>
      </w:r>
      <w:r w:rsidRPr="00C92EB1">
        <w:rPr>
          <w:rFonts w:ascii="Times New Roman" w:hAnsi="Times New Roman"/>
          <w:b/>
          <w:bCs/>
          <w:sz w:val="24"/>
          <w:szCs w:val="24"/>
        </w:rPr>
        <w:t xml:space="preserve"> – </w:t>
      </w:r>
      <w:r w:rsidRPr="00C92EB1">
        <w:rPr>
          <w:rFonts w:ascii="Times New Roman" w:hAnsi="Times New Roman"/>
          <w:bCs/>
          <w:sz w:val="24"/>
          <w:szCs w:val="24"/>
        </w:rPr>
        <w:t xml:space="preserve">Коэффициенты линейного тренда (1976-2022 гг., </w:t>
      </w:r>
      <w:r w:rsidRPr="00C92EB1">
        <w:rPr>
          <w:rFonts w:ascii="Times New Roman" w:hAnsi="Times New Roman"/>
          <w:bCs/>
          <w:i/>
          <w:sz w:val="24"/>
          <w:szCs w:val="24"/>
          <w:vertAlign w:val="superscript"/>
        </w:rPr>
        <w:t>о</w:t>
      </w:r>
      <w:r w:rsidRPr="00C92EB1">
        <w:rPr>
          <w:rFonts w:ascii="Times New Roman" w:hAnsi="Times New Roman"/>
          <w:bCs/>
          <w:i/>
          <w:sz w:val="24"/>
          <w:szCs w:val="24"/>
          <w:lang w:val="en-US"/>
        </w:rPr>
        <w:t>C</w:t>
      </w:r>
      <w:r w:rsidRPr="00C92EB1">
        <w:rPr>
          <w:rFonts w:ascii="Times New Roman" w:hAnsi="Times New Roman"/>
          <w:bCs/>
          <w:i/>
          <w:sz w:val="24"/>
          <w:szCs w:val="24"/>
        </w:rPr>
        <w:t>/10 лет</w:t>
      </w:r>
      <w:r w:rsidRPr="00C92EB1">
        <w:rPr>
          <w:rFonts w:ascii="Times New Roman" w:hAnsi="Times New Roman"/>
          <w:b/>
          <w:bCs/>
          <w:sz w:val="24"/>
          <w:szCs w:val="24"/>
        </w:rPr>
        <w:t xml:space="preserve">) </w:t>
      </w:r>
      <w:r w:rsidRPr="00C92EB1">
        <w:rPr>
          <w:rFonts w:ascii="Times New Roman" w:hAnsi="Times New Roman"/>
          <w:bCs/>
          <w:sz w:val="24"/>
          <w:szCs w:val="24"/>
        </w:rPr>
        <w:t xml:space="preserve">пространственно-осредненных аномалий приземной температуры </w:t>
      </w:r>
      <w:r w:rsidRPr="00C83A5C">
        <w:rPr>
          <w:rFonts w:ascii="Times New Roman" w:hAnsi="Times New Roman"/>
          <w:bCs/>
          <w:sz w:val="24"/>
          <w:szCs w:val="24"/>
        </w:rPr>
        <w:t>для Земного шара, полушарий</w:t>
      </w:r>
      <w:r w:rsidRPr="00C92EB1">
        <w:rPr>
          <w:rFonts w:ascii="Times New Roman" w:hAnsi="Times New Roman"/>
          <w:bCs/>
          <w:sz w:val="24"/>
          <w:szCs w:val="24"/>
        </w:rPr>
        <w:t xml:space="preserve"> и крупных регионов мира (в целом за год и по сезонам</w:t>
      </w:r>
      <w:r w:rsidRPr="00C92EB1">
        <w:rPr>
          <w:rFonts w:ascii="Times New Roman" w:hAnsi="Times New Roman"/>
          <w:sz w:val="24"/>
          <w:szCs w:val="24"/>
        </w:rPr>
        <w:t>)</w:t>
      </w:r>
    </w:p>
    <w:tbl>
      <w:tblPr>
        <w:tblW w:w="9207" w:type="dxa"/>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1189"/>
        <w:gridCol w:w="1151"/>
        <w:gridCol w:w="1229"/>
        <w:gridCol w:w="1190"/>
        <w:gridCol w:w="1192"/>
      </w:tblGrid>
      <w:tr w:rsidR="00BA5649" w14:paraId="6BC8FFD0" w14:textId="77777777" w:rsidTr="00BA5BFB">
        <w:trPr>
          <w:cantSplit/>
          <w:trHeight w:val="432"/>
          <w:jc w:val="center"/>
        </w:trPr>
        <w:tc>
          <w:tcPr>
            <w:tcW w:w="3256" w:type="dxa"/>
            <w:tcBorders>
              <w:top w:val="single" w:sz="2" w:space="0" w:color="auto"/>
              <w:bottom w:val="single" w:sz="2" w:space="0" w:color="auto"/>
              <w:right w:val="single" w:sz="2" w:space="0" w:color="auto"/>
            </w:tcBorders>
            <w:vAlign w:val="center"/>
          </w:tcPr>
          <w:p w14:paraId="38617F0E" w14:textId="77777777" w:rsidR="00BA5649" w:rsidRDefault="00BA5649" w:rsidP="00BA5BF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Регион</w:t>
            </w:r>
          </w:p>
        </w:tc>
        <w:tc>
          <w:tcPr>
            <w:tcW w:w="1189" w:type="dxa"/>
            <w:tcBorders>
              <w:top w:val="single" w:sz="2" w:space="0" w:color="auto"/>
              <w:left w:val="single" w:sz="2" w:space="0" w:color="auto"/>
              <w:bottom w:val="single" w:sz="2" w:space="0" w:color="auto"/>
            </w:tcBorders>
            <w:vAlign w:val="center"/>
          </w:tcPr>
          <w:p w14:paraId="0F53FB2E" w14:textId="77777777" w:rsidR="00BA5649" w:rsidRDefault="00BA5649" w:rsidP="00BA5BFB">
            <w:pPr>
              <w:spacing w:after="0" w:line="240" w:lineRule="auto"/>
              <w:jc w:val="center"/>
              <w:rPr>
                <w:rFonts w:ascii="Times New Roman" w:hAnsi="Times New Roman"/>
                <w:b/>
                <w:sz w:val="24"/>
                <w:szCs w:val="24"/>
              </w:rPr>
            </w:pPr>
            <w:r>
              <w:rPr>
                <w:rFonts w:ascii="Times New Roman" w:hAnsi="Times New Roman"/>
                <w:b/>
                <w:sz w:val="24"/>
                <w:szCs w:val="24"/>
              </w:rPr>
              <w:t>Год</w:t>
            </w:r>
          </w:p>
        </w:tc>
        <w:tc>
          <w:tcPr>
            <w:tcW w:w="1151" w:type="dxa"/>
            <w:tcBorders>
              <w:top w:val="single" w:sz="2" w:space="0" w:color="auto"/>
              <w:bottom w:val="single" w:sz="2" w:space="0" w:color="auto"/>
            </w:tcBorders>
            <w:vAlign w:val="center"/>
          </w:tcPr>
          <w:p w14:paraId="23D7C4F1" w14:textId="77777777" w:rsidR="00BA5649" w:rsidRDefault="00BA5649" w:rsidP="00BA5BFB">
            <w:pPr>
              <w:spacing w:after="0" w:line="240" w:lineRule="auto"/>
              <w:jc w:val="center"/>
              <w:rPr>
                <w:rFonts w:ascii="Times New Roman" w:hAnsi="Times New Roman"/>
                <w:b/>
                <w:sz w:val="24"/>
                <w:szCs w:val="24"/>
              </w:rPr>
            </w:pPr>
            <w:r>
              <w:rPr>
                <w:rFonts w:ascii="Times New Roman" w:hAnsi="Times New Roman"/>
                <w:b/>
                <w:sz w:val="24"/>
                <w:szCs w:val="24"/>
              </w:rPr>
              <w:t>Зима</w:t>
            </w:r>
          </w:p>
        </w:tc>
        <w:tc>
          <w:tcPr>
            <w:tcW w:w="1229" w:type="dxa"/>
            <w:tcBorders>
              <w:top w:val="single" w:sz="2" w:space="0" w:color="auto"/>
              <w:bottom w:val="single" w:sz="2" w:space="0" w:color="auto"/>
            </w:tcBorders>
            <w:vAlign w:val="center"/>
          </w:tcPr>
          <w:p w14:paraId="27AB11FE" w14:textId="77777777" w:rsidR="00BA5649" w:rsidRDefault="00BA5649" w:rsidP="00BA5BFB">
            <w:pPr>
              <w:spacing w:after="0" w:line="240" w:lineRule="auto"/>
              <w:jc w:val="center"/>
              <w:rPr>
                <w:rFonts w:ascii="Times New Roman" w:hAnsi="Times New Roman"/>
                <w:b/>
                <w:sz w:val="24"/>
                <w:szCs w:val="24"/>
              </w:rPr>
            </w:pPr>
            <w:r>
              <w:rPr>
                <w:rFonts w:ascii="Times New Roman" w:hAnsi="Times New Roman"/>
                <w:b/>
                <w:sz w:val="24"/>
                <w:szCs w:val="24"/>
              </w:rPr>
              <w:t>Весна</w:t>
            </w:r>
          </w:p>
        </w:tc>
        <w:tc>
          <w:tcPr>
            <w:tcW w:w="1190" w:type="dxa"/>
            <w:tcBorders>
              <w:top w:val="single" w:sz="2" w:space="0" w:color="auto"/>
              <w:bottom w:val="single" w:sz="2" w:space="0" w:color="auto"/>
            </w:tcBorders>
            <w:vAlign w:val="center"/>
          </w:tcPr>
          <w:p w14:paraId="68DDF8D7" w14:textId="77777777" w:rsidR="00BA5649" w:rsidRDefault="00BA5649" w:rsidP="00BA5BFB">
            <w:pPr>
              <w:spacing w:after="0" w:line="240" w:lineRule="auto"/>
              <w:jc w:val="center"/>
              <w:rPr>
                <w:rFonts w:ascii="Times New Roman" w:hAnsi="Times New Roman"/>
                <w:b/>
                <w:sz w:val="24"/>
                <w:szCs w:val="24"/>
              </w:rPr>
            </w:pPr>
            <w:r>
              <w:rPr>
                <w:rFonts w:ascii="Times New Roman" w:hAnsi="Times New Roman"/>
                <w:b/>
                <w:sz w:val="24"/>
                <w:szCs w:val="24"/>
              </w:rPr>
              <w:t>Лето</w:t>
            </w:r>
          </w:p>
        </w:tc>
        <w:tc>
          <w:tcPr>
            <w:tcW w:w="1192" w:type="dxa"/>
            <w:tcBorders>
              <w:top w:val="single" w:sz="2" w:space="0" w:color="auto"/>
              <w:bottom w:val="single" w:sz="2" w:space="0" w:color="auto"/>
            </w:tcBorders>
            <w:vAlign w:val="center"/>
          </w:tcPr>
          <w:p w14:paraId="26A03975" w14:textId="77777777" w:rsidR="00BA5649" w:rsidRDefault="00BA5649" w:rsidP="00BA5BFB">
            <w:pPr>
              <w:spacing w:after="0" w:line="240" w:lineRule="auto"/>
              <w:jc w:val="center"/>
              <w:rPr>
                <w:rFonts w:ascii="Times New Roman" w:hAnsi="Times New Roman"/>
                <w:b/>
                <w:sz w:val="24"/>
                <w:szCs w:val="24"/>
              </w:rPr>
            </w:pPr>
            <w:r>
              <w:rPr>
                <w:rFonts w:ascii="Times New Roman" w:hAnsi="Times New Roman"/>
                <w:b/>
                <w:sz w:val="24"/>
                <w:szCs w:val="24"/>
              </w:rPr>
              <w:t>Осень</w:t>
            </w:r>
          </w:p>
        </w:tc>
      </w:tr>
      <w:tr w:rsidR="00BA5649" w14:paraId="4D3DF74D" w14:textId="77777777" w:rsidTr="00BA5BFB">
        <w:trPr>
          <w:cantSplit/>
          <w:trHeight w:val="432"/>
          <w:jc w:val="center"/>
        </w:trPr>
        <w:tc>
          <w:tcPr>
            <w:tcW w:w="9207" w:type="dxa"/>
            <w:gridSpan w:val="6"/>
            <w:tcBorders>
              <w:top w:val="single" w:sz="2" w:space="0" w:color="auto"/>
              <w:bottom w:val="single" w:sz="2" w:space="0" w:color="auto"/>
            </w:tcBorders>
            <w:vAlign w:val="center"/>
          </w:tcPr>
          <w:p w14:paraId="190AC540" w14:textId="77777777" w:rsidR="00BA5649" w:rsidRDefault="00BA5649" w:rsidP="00BA5BFB">
            <w:pPr>
              <w:spacing w:after="0" w:line="240" w:lineRule="auto"/>
              <w:jc w:val="center"/>
              <w:rPr>
                <w:rFonts w:ascii="Times New Roman" w:hAnsi="Times New Roman"/>
                <w:b/>
                <w:bCs/>
                <w:i/>
                <w:lang w:val="en-US" w:eastAsia="ru-RU"/>
              </w:rPr>
            </w:pPr>
            <w:r>
              <w:rPr>
                <w:rFonts w:ascii="Times New Roman" w:hAnsi="Times New Roman"/>
                <w:b/>
                <w:bCs/>
                <w:i/>
                <w:lang w:val="en-US" w:eastAsia="ru-RU"/>
              </w:rPr>
              <w:t>HadCRUT5</w:t>
            </w:r>
            <w:r>
              <w:rPr>
                <w:rFonts w:ascii="Times New Roman" w:hAnsi="Times New Roman"/>
                <w:b/>
                <w:bCs/>
                <w:i/>
                <w:lang w:eastAsia="ru-RU"/>
              </w:rPr>
              <w:t xml:space="preserve"> (</w:t>
            </w:r>
            <w:proofErr w:type="spellStart"/>
            <w:r>
              <w:rPr>
                <w:rFonts w:ascii="Times New Roman" w:hAnsi="Times New Roman"/>
                <w:b/>
                <w:bCs/>
                <w:i/>
                <w:lang w:eastAsia="ru-RU"/>
              </w:rPr>
              <w:t>суша+море</w:t>
            </w:r>
            <w:proofErr w:type="spellEnd"/>
            <w:r>
              <w:rPr>
                <w:rFonts w:ascii="Times New Roman" w:hAnsi="Times New Roman"/>
                <w:b/>
                <w:bCs/>
                <w:i/>
                <w:lang w:eastAsia="ru-RU"/>
              </w:rPr>
              <w:t>)</w:t>
            </w:r>
          </w:p>
        </w:tc>
      </w:tr>
      <w:tr w:rsidR="00BA5649" w14:paraId="545A2D71"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5D4510A6" w14:textId="77777777" w:rsidR="00BA5649" w:rsidRDefault="00BA5649" w:rsidP="00BA5BFB">
            <w:pPr>
              <w:spacing w:after="0" w:line="240" w:lineRule="auto"/>
              <w:ind w:left="57"/>
              <w:rPr>
                <w:rFonts w:ascii="Times New Roman" w:hAnsi="Times New Roman"/>
                <w:lang w:eastAsia="ru-RU"/>
              </w:rPr>
            </w:pPr>
            <w:r w:rsidRPr="00831E32">
              <w:rPr>
                <w:rFonts w:ascii="Times New Roman" w:hAnsi="Times New Roman"/>
                <w:lang w:eastAsia="ru-RU"/>
              </w:rPr>
              <w:t>Земной шар</w:t>
            </w:r>
          </w:p>
        </w:tc>
        <w:tc>
          <w:tcPr>
            <w:tcW w:w="1189" w:type="dxa"/>
            <w:tcBorders>
              <w:top w:val="single" w:sz="2" w:space="0" w:color="auto"/>
              <w:left w:val="single" w:sz="2" w:space="0" w:color="auto"/>
            </w:tcBorders>
            <w:shd w:val="clear" w:color="auto" w:fill="auto"/>
            <w:vAlign w:val="center"/>
          </w:tcPr>
          <w:p w14:paraId="3D9C9BAD"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193</w:t>
            </w:r>
          </w:p>
        </w:tc>
        <w:tc>
          <w:tcPr>
            <w:tcW w:w="1151" w:type="dxa"/>
            <w:tcBorders>
              <w:top w:val="single" w:sz="2" w:space="0" w:color="auto"/>
            </w:tcBorders>
            <w:shd w:val="clear" w:color="auto" w:fill="auto"/>
            <w:vAlign w:val="center"/>
          </w:tcPr>
          <w:p w14:paraId="3C0D20DA"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183</w:t>
            </w:r>
          </w:p>
        </w:tc>
        <w:tc>
          <w:tcPr>
            <w:tcW w:w="1229" w:type="dxa"/>
            <w:tcBorders>
              <w:top w:val="single" w:sz="2" w:space="0" w:color="auto"/>
            </w:tcBorders>
            <w:shd w:val="clear" w:color="auto" w:fill="auto"/>
            <w:vAlign w:val="center"/>
          </w:tcPr>
          <w:p w14:paraId="5EB21F57"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197</w:t>
            </w:r>
          </w:p>
        </w:tc>
        <w:tc>
          <w:tcPr>
            <w:tcW w:w="1190" w:type="dxa"/>
            <w:tcBorders>
              <w:top w:val="single" w:sz="2" w:space="0" w:color="auto"/>
            </w:tcBorders>
            <w:shd w:val="clear" w:color="auto" w:fill="auto"/>
            <w:vAlign w:val="center"/>
          </w:tcPr>
          <w:p w14:paraId="726925C4"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186</w:t>
            </w:r>
          </w:p>
        </w:tc>
        <w:tc>
          <w:tcPr>
            <w:tcW w:w="1192" w:type="dxa"/>
            <w:tcBorders>
              <w:top w:val="single" w:sz="2" w:space="0" w:color="auto"/>
            </w:tcBorders>
            <w:vAlign w:val="center"/>
          </w:tcPr>
          <w:p w14:paraId="46DAD640"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208</w:t>
            </w:r>
          </w:p>
        </w:tc>
      </w:tr>
      <w:tr w:rsidR="00BA5649" w14:paraId="610546FC"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228E19E0" w14:textId="77777777" w:rsidR="00BA5649" w:rsidRDefault="00BA5649" w:rsidP="00BA5BFB">
            <w:pPr>
              <w:spacing w:after="0" w:line="240" w:lineRule="auto"/>
              <w:ind w:left="57"/>
              <w:rPr>
                <w:rFonts w:ascii="Times New Roman" w:hAnsi="Times New Roman"/>
                <w:lang w:eastAsia="ru-RU"/>
              </w:rPr>
            </w:pPr>
            <w:r w:rsidRPr="00831E32">
              <w:rPr>
                <w:rFonts w:ascii="Times New Roman" w:hAnsi="Times New Roman"/>
                <w:lang w:eastAsia="ru-RU"/>
              </w:rPr>
              <w:t>Северное полушарие</w:t>
            </w:r>
          </w:p>
        </w:tc>
        <w:tc>
          <w:tcPr>
            <w:tcW w:w="1189" w:type="dxa"/>
            <w:tcBorders>
              <w:top w:val="single" w:sz="2" w:space="0" w:color="auto"/>
              <w:left w:val="single" w:sz="2" w:space="0" w:color="auto"/>
            </w:tcBorders>
            <w:shd w:val="clear" w:color="auto" w:fill="auto"/>
            <w:vAlign w:val="center"/>
          </w:tcPr>
          <w:p w14:paraId="40836757"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276</w:t>
            </w:r>
          </w:p>
        </w:tc>
        <w:tc>
          <w:tcPr>
            <w:tcW w:w="1151" w:type="dxa"/>
            <w:tcBorders>
              <w:top w:val="single" w:sz="2" w:space="0" w:color="auto"/>
            </w:tcBorders>
            <w:shd w:val="clear" w:color="auto" w:fill="auto"/>
            <w:vAlign w:val="center"/>
          </w:tcPr>
          <w:p w14:paraId="0C203A98"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267</w:t>
            </w:r>
          </w:p>
        </w:tc>
        <w:tc>
          <w:tcPr>
            <w:tcW w:w="1229" w:type="dxa"/>
            <w:tcBorders>
              <w:top w:val="single" w:sz="2" w:space="0" w:color="auto"/>
            </w:tcBorders>
            <w:shd w:val="clear" w:color="auto" w:fill="auto"/>
            <w:vAlign w:val="center"/>
          </w:tcPr>
          <w:p w14:paraId="4B747F5B"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284</w:t>
            </w:r>
          </w:p>
        </w:tc>
        <w:tc>
          <w:tcPr>
            <w:tcW w:w="1190" w:type="dxa"/>
            <w:tcBorders>
              <w:top w:val="single" w:sz="2" w:space="0" w:color="auto"/>
            </w:tcBorders>
            <w:shd w:val="clear" w:color="auto" w:fill="auto"/>
            <w:vAlign w:val="center"/>
          </w:tcPr>
          <w:p w14:paraId="4F46B15B"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263</w:t>
            </w:r>
          </w:p>
        </w:tc>
        <w:tc>
          <w:tcPr>
            <w:tcW w:w="1192" w:type="dxa"/>
            <w:tcBorders>
              <w:top w:val="single" w:sz="2" w:space="0" w:color="auto"/>
            </w:tcBorders>
            <w:vAlign w:val="center"/>
          </w:tcPr>
          <w:p w14:paraId="660ECE17"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293</w:t>
            </w:r>
          </w:p>
        </w:tc>
      </w:tr>
      <w:tr w:rsidR="00BA5649" w14:paraId="76FA12C0"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22810A57" w14:textId="77777777" w:rsidR="00BA5649" w:rsidRDefault="00BA5649" w:rsidP="00BA5BFB">
            <w:pPr>
              <w:spacing w:after="0" w:line="240" w:lineRule="auto"/>
              <w:ind w:left="57"/>
              <w:rPr>
                <w:rFonts w:ascii="Times New Roman" w:hAnsi="Times New Roman"/>
                <w:lang w:eastAsia="ru-RU"/>
              </w:rPr>
            </w:pPr>
            <w:r w:rsidRPr="00831E32">
              <w:rPr>
                <w:rFonts w:ascii="Times New Roman" w:hAnsi="Times New Roman"/>
                <w:lang w:eastAsia="ru-RU"/>
              </w:rPr>
              <w:t>Южное полушарие</w:t>
            </w:r>
          </w:p>
        </w:tc>
        <w:tc>
          <w:tcPr>
            <w:tcW w:w="1189" w:type="dxa"/>
            <w:tcBorders>
              <w:top w:val="single" w:sz="2" w:space="0" w:color="auto"/>
              <w:left w:val="single" w:sz="2" w:space="0" w:color="auto"/>
            </w:tcBorders>
            <w:shd w:val="clear" w:color="auto" w:fill="auto"/>
            <w:vAlign w:val="center"/>
          </w:tcPr>
          <w:p w14:paraId="4B766872"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109</w:t>
            </w:r>
          </w:p>
        </w:tc>
        <w:tc>
          <w:tcPr>
            <w:tcW w:w="1151" w:type="dxa"/>
            <w:tcBorders>
              <w:top w:val="single" w:sz="2" w:space="0" w:color="auto"/>
            </w:tcBorders>
            <w:shd w:val="clear" w:color="auto" w:fill="auto"/>
            <w:vAlign w:val="center"/>
          </w:tcPr>
          <w:p w14:paraId="1891CA23"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098</w:t>
            </w:r>
          </w:p>
        </w:tc>
        <w:tc>
          <w:tcPr>
            <w:tcW w:w="1229" w:type="dxa"/>
            <w:tcBorders>
              <w:top w:val="single" w:sz="2" w:space="0" w:color="auto"/>
            </w:tcBorders>
            <w:shd w:val="clear" w:color="auto" w:fill="auto"/>
            <w:vAlign w:val="center"/>
          </w:tcPr>
          <w:p w14:paraId="2C0469B2"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109</w:t>
            </w:r>
          </w:p>
        </w:tc>
        <w:tc>
          <w:tcPr>
            <w:tcW w:w="1190" w:type="dxa"/>
            <w:tcBorders>
              <w:top w:val="single" w:sz="2" w:space="0" w:color="auto"/>
            </w:tcBorders>
            <w:shd w:val="clear" w:color="auto" w:fill="auto"/>
            <w:vAlign w:val="center"/>
          </w:tcPr>
          <w:p w14:paraId="4057A85B"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109</w:t>
            </w:r>
          </w:p>
        </w:tc>
        <w:tc>
          <w:tcPr>
            <w:tcW w:w="1192" w:type="dxa"/>
            <w:tcBorders>
              <w:top w:val="single" w:sz="2" w:space="0" w:color="auto"/>
            </w:tcBorders>
            <w:vAlign w:val="center"/>
          </w:tcPr>
          <w:p w14:paraId="7DE28AF7"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122</w:t>
            </w:r>
          </w:p>
        </w:tc>
      </w:tr>
      <w:tr w:rsidR="00BA5649" w14:paraId="4718F920"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72AE34AD"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Атлантика (15-70N)</w:t>
            </w:r>
          </w:p>
        </w:tc>
        <w:tc>
          <w:tcPr>
            <w:tcW w:w="1189" w:type="dxa"/>
            <w:tcBorders>
              <w:top w:val="single" w:sz="2" w:space="0" w:color="auto"/>
              <w:left w:val="single" w:sz="2" w:space="0" w:color="auto"/>
            </w:tcBorders>
            <w:shd w:val="clear" w:color="auto" w:fill="auto"/>
            <w:vAlign w:val="center"/>
          </w:tcPr>
          <w:p w14:paraId="2027C477"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0,200</w:t>
            </w:r>
          </w:p>
        </w:tc>
        <w:tc>
          <w:tcPr>
            <w:tcW w:w="1151" w:type="dxa"/>
            <w:tcBorders>
              <w:top w:val="single" w:sz="2" w:space="0" w:color="auto"/>
            </w:tcBorders>
            <w:shd w:val="clear" w:color="auto" w:fill="auto"/>
            <w:vAlign w:val="center"/>
          </w:tcPr>
          <w:p w14:paraId="30A8C733"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0,202</w:t>
            </w:r>
          </w:p>
        </w:tc>
        <w:tc>
          <w:tcPr>
            <w:tcW w:w="1229" w:type="dxa"/>
            <w:tcBorders>
              <w:top w:val="single" w:sz="2" w:space="0" w:color="auto"/>
            </w:tcBorders>
            <w:shd w:val="clear" w:color="auto" w:fill="auto"/>
            <w:vAlign w:val="center"/>
          </w:tcPr>
          <w:p w14:paraId="55EEAB52"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0,177</w:t>
            </w:r>
          </w:p>
        </w:tc>
        <w:tc>
          <w:tcPr>
            <w:tcW w:w="1190" w:type="dxa"/>
            <w:tcBorders>
              <w:top w:val="single" w:sz="2" w:space="0" w:color="auto"/>
            </w:tcBorders>
            <w:shd w:val="clear" w:color="auto" w:fill="auto"/>
            <w:vAlign w:val="center"/>
          </w:tcPr>
          <w:p w14:paraId="402F40AE"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0,205</w:t>
            </w:r>
          </w:p>
        </w:tc>
        <w:tc>
          <w:tcPr>
            <w:tcW w:w="1192" w:type="dxa"/>
            <w:tcBorders>
              <w:top w:val="single" w:sz="2" w:space="0" w:color="auto"/>
            </w:tcBorders>
            <w:vAlign w:val="center"/>
          </w:tcPr>
          <w:p w14:paraId="6FD12F85"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0,229</w:t>
            </w:r>
          </w:p>
        </w:tc>
      </w:tr>
      <w:tr w:rsidR="00BA5649" w14:paraId="1A2E7116"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241A2B8D"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Тихий океан (20-65N)</w:t>
            </w:r>
          </w:p>
        </w:tc>
        <w:tc>
          <w:tcPr>
            <w:tcW w:w="1189" w:type="dxa"/>
            <w:tcBorders>
              <w:left w:val="single" w:sz="2" w:space="0" w:color="auto"/>
            </w:tcBorders>
            <w:shd w:val="clear" w:color="auto" w:fill="auto"/>
            <w:vAlign w:val="center"/>
          </w:tcPr>
          <w:p w14:paraId="1B057B6B"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0,208</w:t>
            </w:r>
          </w:p>
        </w:tc>
        <w:tc>
          <w:tcPr>
            <w:tcW w:w="1151" w:type="dxa"/>
            <w:shd w:val="clear" w:color="auto" w:fill="auto"/>
            <w:vAlign w:val="center"/>
          </w:tcPr>
          <w:p w14:paraId="3C5C7E61"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0,160</w:t>
            </w:r>
          </w:p>
        </w:tc>
        <w:tc>
          <w:tcPr>
            <w:tcW w:w="1229" w:type="dxa"/>
            <w:shd w:val="clear" w:color="auto" w:fill="auto"/>
            <w:vAlign w:val="center"/>
          </w:tcPr>
          <w:p w14:paraId="43692628"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0,175</w:t>
            </w:r>
          </w:p>
        </w:tc>
        <w:tc>
          <w:tcPr>
            <w:tcW w:w="1190" w:type="dxa"/>
            <w:shd w:val="clear" w:color="auto" w:fill="auto"/>
            <w:vAlign w:val="center"/>
          </w:tcPr>
          <w:p w14:paraId="33E99AFB"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0,256</w:t>
            </w:r>
          </w:p>
        </w:tc>
        <w:tc>
          <w:tcPr>
            <w:tcW w:w="1192" w:type="dxa"/>
            <w:vAlign w:val="center"/>
          </w:tcPr>
          <w:p w14:paraId="23EB6FD8"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0,238</w:t>
            </w:r>
          </w:p>
        </w:tc>
      </w:tr>
      <w:tr w:rsidR="00BA5649" w14:paraId="03A10F42"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02B514A4"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Арктический пояс (65-90N)</w:t>
            </w:r>
          </w:p>
        </w:tc>
        <w:tc>
          <w:tcPr>
            <w:tcW w:w="1189" w:type="dxa"/>
            <w:tcBorders>
              <w:left w:val="single" w:sz="2" w:space="0" w:color="auto"/>
            </w:tcBorders>
            <w:shd w:val="clear" w:color="auto" w:fill="auto"/>
            <w:vAlign w:val="center"/>
          </w:tcPr>
          <w:p w14:paraId="77E57B2A"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0,569</w:t>
            </w:r>
          </w:p>
        </w:tc>
        <w:tc>
          <w:tcPr>
            <w:tcW w:w="1151" w:type="dxa"/>
            <w:shd w:val="clear" w:color="auto" w:fill="auto"/>
            <w:vAlign w:val="center"/>
          </w:tcPr>
          <w:p w14:paraId="39B3052E"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0,542</w:t>
            </w:r>
          </w:p>
        </w:tc>
        <w:tc>
          <w:tcPr>
            <w:tcW w:w="1229" w:type="dxa"/>
            <w:shd w:val="clear" w:color="auto" w:fill="auto"/>
            <w:vAlign w:val="center"/>
          </w:tcPr>
          <w:p w14:paraId="23DA7720"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0,640</w:t>
            </w:r>
          </w:p>
        </w:tc>
        <w:tc>
          <w:tcPr>
            <w:tcW w:w="1190" w:type="dxa"/>
            <w:shd w:val="clear" w:color="auto" w:fill="auto"/>
            <w:vAlign w:val="center"/>
          </w:tcPr>
          <w:p w14:paraId="0F18D00F"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0,436</w:t>
            </w:r>
          </w:p>
        </w:tc>
        <w:tc>
          <w:tcPr>
            <w:tcW w:w="1192" w:type="dxa"/>
            <w:vAlign w:val="center"/>
          </w:tcPr>
          <w:p w14:paraId="45F2833A"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0,607</w:t>
            </w:r>
          </w:p>
        </w:tc>
      </w:tr>
      <w:tr w:rsidR="00BA5649" w14:paraId="7F6C9572"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54D2F984"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Умеренный пояс СП (25-65N)</w:t>
            </w:r>
          </w:p>
        </w:tc>
        <w:tc>
          <w:tcPr>
            <w:tcW w:w="1189" w:type="dxa"/>
            <w:tcBorders>
              <w:left w:val="single" w:sz="2" w:space="0" w:color="auto"/>
            </w:tcBorders>
            <w:shd w:val="clear" w:color="auto" w:fill="auto"/>
            <w:vAlign w:val="center"/>
          </w:tcPr>
          <w:p w14:paraId="3CBB330A"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0,300</w:t>
            </w:r>
          </w:p>
        </w:tc>
        <w:tc>
          <w:tcPr>
            <w:tcW w:w="1151" w:type="dxa"/>
            <w:shd w:val="clear" w:color="auto" w:fill="auto"/>
            <w:vAlign w:val="center"/>
          </w:tcPr>
          <w:p w14:paraId="74A1EAA9"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0,272</w:t>
            </w:r>
          </w:p>
        </w:tc>
        <w:tc>
          <w:tcPr>
            <w:tcW w:w="1229" w:type="dxa"/>
            <w:shd w:val="clear" w:color="auto" w:fill="auto"/>
            <w:vAlign w:val="center"/>
          </w:tcPr>
          <w:p w14:paraId="02B4420B"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0,301</w:t>
            </w:r>
          </w:p>
        </w:tc>
        <w:tc>
          <w:tcPr>
            <w:tcW w:w="1190" w:type="dxa"/>
            <w:shd w:val="clear" w:color="auto" w:fill="auto"/>
            <w:vAlign w:val="center"/>
          </w:tcPr>
          <w:p w14:paraId="58566228"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0,325</w:t>
            </w:r>
          </w:p>
        </w:tc>
        <w:tc>
          <w:tcPr>
            <w:tcW w:w="1192" w:type="dxa"/>
            <w:vAlign w:val="center"/>
          </w:tcPr>
          <w:p w14:paraId="0500814A"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0,309</w:t>
            </w:r>
          </w:p>
        </w:tc>
      </w:tr>
      <w:tr w:rsidR="00BA5649" w14:paraId="74431E3C"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03AE4502"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Тропики (25S-25N)</w:t>
            </w:r>
          </w:p>
        </w:tc>
        <w:tc>
          <w:tcPr>
            <w:tcW w:w="1189" w:type="dxa"/>
            <w:tcBorders>
              <w:left w:val="single" w:sz="2" w:space="0" w:color="auto"/>
            </w:tcBorders>
            <w:shd w:val="clear" w:color="auto" w:fill="auto"/>
            <w:vAlign w:val="center"/>
          </w:tcPr>
          <w:p w14:paraId="4F9A0450"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0,146</w:t>
            </w:r>
          </w:p>
        </w:tc>
        <w:tc>
          <w:tcPr>
            <w:tcW w:w="1151" w:type="dxa"/>
            <w:shd w:val="clear" w:color="auto" w:fill="auto"/>
            <w:vAlign w:val="center"/>
          </w:tcPr>
          <w:p w14:paraId="62A45FCE"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0,145</w:t>
            </w:r>
          </w:p>
        </w:tc>
        <w:tc>
          <w:tcPr>
            <w:tcW w:w="1229" w:type="dxa"/>
            <w:shd w:val="clear" w:color="auto" w:fill="auto"/>
            <w:vAlign w:val="center"/>
          </w:tcPr>
          <w:p w14:paraId="56FC4D82"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0,149</w:t>
            </w:r>
          </w:p>
        </w:tc>
        <w:tc>
          <w:tcPr>
            <w:tcW w:w="1190" w:type="dxa"/>
            <w:shd w:val="clear" w:color="auto" w:fill="auto"/>
            <w:vAlign w:val="center"/>
          </w:tcPr>
          <w:p w14:paraId="28364EBE"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0,149</w:t>
            </w:r>
          </w:p>
        </w:tc>
        <w:tc>
          <w:tcPr>
            <w:tcW w:w="1192" w:type="dxa"/>
            <w:vAlign w:val="center"/>
          </w:tcPr>
          <w:p w14:paraId="467792AF"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0,143</w:t>
            </w:r>
          </w:p>
        </w:tc>
      </w:tr>
      <w:tr w:rsidR="00BA5649" w14:paraId="4A97FE29"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4DEBDBC2"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Умеренный пояс ЮП (65-25S)</w:t>
            </w:r>
          </w:p>
        </w:tc>
        <w:tc>
          <w:tcPr>
            <w:tcW w:w="1189" w:type="dxa"/>
            <w:tcBorders>
              <w:left w:val="single" w:sz="2" w:space="0" w:color="auto"/>
            </w:tcBorders>
            <w:shd w:val="clear" w:color="auto" w:fill="auto"/>
            <w:vAlign w:val="center"/>
          </w:tcPr>
          <w:p w14:paraId="6C5A73F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0,129</w:t>
            </w:r>
          </w:p>
        </w:tc>
        <w:tc>
          <w:tcPr>
            <w:tcW w:w="1151" w:type="dxa"/>
            <w:shd w:val="clear" w:color="auto" w:fill="auto"/>
            <w:vAlign w:val="center"/>
          </w:tcPr>
          <w:p w14:paraId="651FF0C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0,107</w:t>
            </w:r>
          </w:p>
        </w:tc>
        <w:tc>
          <w:tcPr>
            <w:tcW w:w="1229" w:type="dxa"/>
            <w:shd w:val="clear" w:color="auto" w:fill="auto"/>
            <w:vAlign w:val="center"/>
          </w:tcPr>
          <w:p w14:paraId="1564A33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0,124</w:t>
            </w:r>
          </w:p>
        </w:tc>
        <w:tc>
          <w:tcPr>
            <w:tcW w:w="1190" w:type="dxa"/>
            <w:shd w:val="clear" w:color="auto" w:fill="auto"/>
            <w:vAlign w:val="center"/>
          </w:tcPr>
          <w:p w14:paraId="50D5384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0,114</w:t>
            </w:r>
          </w:p>
        </w:tc>
        <w:tc>
          <w:tcPr>
            <w:tcW w:w="1192" w:type="dxa"/>
            <w:vAlign w:val="center"/>
          </w:tcPr>
          <w:p w14:paraId="1EDE20A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0,109</w:t>
            </w:r>
          </w:p>
        </w:tc>
      </w:tr>
      <w:tr w:rsidR="00BA5649" w14:paraId="01B59E1E" w14:textId="77777777" w:rsidTr="00864D8F">
        <w:trPr>
          <w:cantSplit/>
          <w:trHeight w:val="340"/>
          <w:jc w:val="center"/>
        </w:trPr>
        <w:tc>
          <w:tcPr>
            <w:tcW w:w="3256" w:type="dxa"/>
            <w:tcBorders>
              <w:top w:val="single" w:sz="4" w:space="0" w:color="auto"/>
              <w:bottom w:val="single" w:sz="2" w:space="0" w:color="auto"/>
              <w:right w:val="single" w:sz="2" w:space="0" w:color="auto"/>
            </w:tcBorders>
            <w:shd w:val="clear" w:color="auto" w:fill="auto"/>
            <w:vAlign w:val="center"/>
          </w:tcPr>
          <w:p w14:paraId="43FE5405"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Антарктический пояс (90-65S)</w:t>
            </w:r>
          </w:p>
        </w:tc>
        <w:tc>
          <w:tcPr>
            <w:tcW w:w="1189" w:type="dxa"/>
            <w:tcBorders>
              <w:left w:val="single" w:sz="2" w:space="0" w:color="auto"/>
              <w:bottom w:val="single" w:sz="2" w:space="0" w:color="auto"/>
            </w:tcBorders>
            <w:shd w:val="clear" w:color="auto" w:fill="auto"/>
            <w:vAlign w:val="center"/>
          </w:tcPr>
          <w:p w14:paraId="0EEA179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*0,108</w:t>
            </w:r>
          </w:p>
        </w:tc>
        <w:tc>
          <w:tcPr>
            <w:tcW w:w="1151" w:type="dxa"/>
            <w:tcBorders>
              <w:bottom w:val="single" w:sz="2" w:space="0" w:color="auto"/>
            </w:tcBorders>
            <w:shd w:val="clear" w:color="auto" w:fill="auto"/>
            <w:vAlign w:val="center"/>
          </w:tcPr>
          <w:p w14:paraId="4597B22E" w14:textId="184E32FE" w:rsidR="00BA5649" w:rsidRDefault="00425276" w:rsidP="00BA5BFB">
            <w:pPr>
              <w:spacing w:after="0" w:line="240" w:lineRule="auto"/>
              <w:jc w:val="center"/>
              <w:rPr>
                <w:rFonts w:ascii="Times New Roman" w:hAnsi="Times New Roman"/>
                <w:b/>
                <w:bCs/>
                <w:color w:val="0070C0"/>
              </w:rPr>
            </w:pPr>
            <w:r>
              <w:rPr>
                <w:rFonts w:ascii="Times New Roman" w:hAnsi="Times New Roman"/>
                <w:b/>
                <w:bCs/>
                <w:lang w:val="en-US"/>
              </w:rPr>
              <w:t xml:space="preserve"># </w:t>
            </w:r>
            <w:r w:rsidR="00BA5649" w:rsidRPr="00425276">
              <w:rPr>
                <w:rFonts w:ascii="Times New Roman" w:hAnsi="Times New Roman"/>
                <w:b/>
                <w:bCs/>
                <w:color w:val="0070C0"/>
              </w:rPr>
              <w:t>-0,058</w:t>
            </w:r>
          </w:p>
        </w:tc>
        <w:tc>
          <w:tcPr>
            <w:tcW w:w="1229" w:type="dxa"/>
            <w:tcBorders>
              <w:bottom w:val="single" w:sz="2" w:space="0" w:color="auto"/>
            </w:tcBorders>
            <w:shd w:val="clear" w:color="auto" w:fill="F2F2F2" w:themeFill="background1" w:themeFillShade="F2"/>
            <w:vAlign w:val="center"/>
          </w:tcPr>
          <w:p w14:paraId="679B5CA2" w14:textId="77777777" w:rsidR="00BA5649" w:rsidRPr="00864D8F" w:rsidRDefault="00BA5649" w:rsidP="00BA5BFB">
            <w:pPr>
              <w:spacing w:after="0" w:line="240" w:lineRule="auto"/>
              <w:jc w:val="center"/>
              <w:rPr>
                <w:rFonts w:ascii="Times New Roman" w:hAnsi="Times New Roman"/>
                <w:b/>
                <w:bCs/>
                <w:color w:val="0070C0"/>
              </w:rPr>
            </w:pPr>
            <w:r w:rsidRPr="00425276">
              <w:rPr>
                <w:rFonts w:ascii="Times New Roman" w:hAnsi="Times New Roman"/>
                <w:b/>
                <w:bCs/>
                <w:color w:val="0070C0"/>
              </w:rPr>
              <w:t>-0,002</w:t>
            </w:r>
          </w:p>
        </w:tc>
        <w:tc>
          <w:tcPr>
            <w:tcW w:w="1190" w:type="dxa"/>
            <w:tcBorders>
              <w:bottom w:val="single" w:sz="2" w:space="0" w:color="auto"/>
            </w:tcBorders>
            <w:shd w:val="clear" w:color="auto" w:fill="F2F2F2" w:themeFill="background1" w:themeFillShade="F2"/>
            <w:vAlign w:val="center"/>
          </w:tcPr>
          <w:p w14:paraId="4E3DAF75" w14:textId="77777777" w:rsidR="00BA5649" w:rsidRPr="00864D8F" w:rsidRDefault="00BA5649" w:rsidP="00BA5BFB">
            <w:pPr>
              <w:spacing w:after="0" w:line="240" w:lineRule="auto"/>
              <w:jc w:val="center"/>
              <w:rPr>
                <w:rFonts w:ascii="Times New Roman" w:hAnsi="Times New Roman"/>
                <w:color w:val="000000"/>
              </w:rPr>
            </w:pPr>
            <w:r w:rsidRPr="00864D8F">
              <w:rPr>
                <w:rFonts w:ascii="Times New Roman" w:hAnsi="Times New Roman"/>
                <w:color w:val="000000"/>
              </w:rPr>
              <w:t>0,177</w:t>
            </w:r>
          </w:p>
        </w:tc>
        <w:tc>
          <w:tcPr>
            <w:tcW w:w="1192" w:type="dxa"/>
            <w:tcBorders>
              <w:bottom w:val="single" w:sz="2" w:space="0" w:color="auto"/>
            </w:tcBorders>
            <w:vAlign w:val="center"/>
          </w:tcPr>
          <w:p w14:paraId="2F80F7F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0,295</w:t>
            </w:r>
          </w:p>
        </w:tc>
      </w:tr>
      <w:tr w:rsidR="00BA5649" w14:paraId="4E55BD6B" w14:textId="77777777" w:rsidTr="00BA5BFB">
        <w:trPr>
          <w:cantSplit/>
          <w:trHeight w:val="432"/>
          <w:jc w:val="center"/>
        </w:trPr>
        <w:tc>
          <w:tcPr>
            <w:tcW w:w="9207" w:type="dxa"/>
            <w:gridSpan w:val="6"/>
            <w:tcBorders>
              <w:top w:val="single" w:sz="2" w:space="0" w:color="auto"/>
              <w:bottom w:val="single" w:sz="2" w:space="0" w:color="auto"/>
            </w:tcBorders>
            <w:shd w:val="clear" w:color="auto" w:fill="auto"/>
            <w:vAlign w:val="center"/>
          </w:tcPr>
          <w:p w14:paraId="2F7FA124" w14:textId="77777777" w:rsidR="00BA5649" w:rsidRDefault="00BA5649" w:rsidP="00BA5BFB">
            <w:pPr>
              <w:spacing w:after="0" w:line="240" w:lineRule="auto"/>
              <w:jc w:val="center"/>
              <w:rPr>
                <w:rFonts w:ascii="Times New Roman" w:hAnsi="Times New Roman"/>
                <w:b/>
                <w:bCs/>
                <w:i/>
                <w:lang w:val="en-US" w:eastAsia="ru-RU"/>
              </w:rPr>
            </w:pPr>
            <w:r>
              <w:rPr>
                <w:rFonts w:ascii="Times New Roman" w:hAnsi="Times New Roman"/>
                <w:b/>
                <w:bCs/>
                <w:i/>
                <w:lang w:val="en-US" w:eastAsia="ru-RU"/>
              </w:rPr>
              <w:t>T3288 (</w:t>
            </w:r>
            <w:r>
              <w:rPr>
                <w:rFonts w:ascii="Times New Roman" w:hAnsi="Times New Roman"/>
                <w:b/>
                <w:bCs/>
                <w:i/>
                <w:lang w:eastAsia="ru-RU"/>
              </w:rPr>
              <w:t>суша</w:t>
            </w:r>
            <w:r>
              <w:rPr>
                <w:rFonts w:ascii="Times New Roman" w:hAnsi="Times New Roman"/>
                <w:b/>
                <w:bCs/>
                <w:i/>
                <w:lang w:val="en-US" w:eastAsia="ru-RU"/>
              </w:rPr>
              <w:t>)</w:t>
            </w:r>
          </w:p>
        </w:tc>
      </w:tr>
      <w:tr w:rsidR="00BA5649" w14:paraId="4B920E90"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4A508C76" w14:textId="77777777" w:rsidR="00BA5649" w:rsidRDefault="00BA5649" w:rsidP="00BA5BFB">
            <w:pPr>
              <w:spacing w:after="0" w:line="240" w:lineRule="auto"/>
              <w:ind w:left="57"/>
              <w:rPr>
                <w:rFonts w:ascii="Times New Roman" w:hAnsi="Times New Roman"/>
                <w:lang w:eastAsia="ru-RU"/>
              </w:rPr>
            </w:pPr>
            <w:r w:rsidRPr="00831E32">
              <w:rPr>
                <w:rFonts w:ascii="Times New Roman" w:hAnsi="Times New Roman"/>
                <w:lang w:eastAsia="ru-RU"/>
              </w:rPr>
              <w:t>Земной шар</w:t>
            </w:r>
          </w:p>
        </w:tc>
        <w:tc>
          <w:tcPr>
            <w:tcW w:w="1189" w:type="dxa"/>
            <w:tcBorders>
              <w:top w:val="single" w:sz="2" w:space="0" w:color="auto"/>
              <w:left w:val="single" w:sz="2" w:space="0" w:color="auto"/>
            </w:tcBorders>
            <w:shd w:val="clear" w:color="auto" w:fill="auto"/>
            <w:vAlign w:val="center"/>
          </w:tcPr>
          <w:p w14:paraId="0F295580"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286</w:t>
            </w:r>
          </w:p>
        </w:tc>
        <w:tc>
          <w:tcPr>
            <w:tcW w:w="1151" w:type="dxa"/>
            <w:tcBorders>
              <w:top w:val="single" w:sz="2" w:space="0" w:color="auto"/>
            </w:tcBorders>
            <w:shd w:val="clear" w:color="auto" w:fill="auto"/>
            <w:vAlign w:val="center"/>
          </w:tcPr>
          <w:p w14:paraId="3FC1BFAE"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282</w:t>
            </w:r>
          </w:p>
        </w:tc>
        <w:tc>
          <w:tcPr>
            <w:tcW w:w="1229" w:type="dxa"/>
            <w:tcBorders>
              <w:top w:val="single" w:sz="2" w:space="0" w:color="auto"/>
            </w:tcBorders>
            <w:shd w:val="clear" w:color="auto" w:fill="auto"/>
            <w:vAlign w:val="center"/>
          </w:tcPr>
          <w:p w14:paraId="06E34830"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299</w:t>
            </w:r>
          </w:p>
        </w:tc>
        <w:tc>
          <w:tcPr>
            <w:tcW w:w="1190" w:type="dxa"/>
            <w:tcBorders>
              <w:top w:val="single" w:sz="2" w:space="0" w:color="auto"/>
            </w:tcBorders>
            <w:shd w:val="clear" w:color="auto" w:fill="auto"/>
            <w:vAlign w:val="center"/>
          </w:tcPr>
          <w:p w14:paraId="585501F9"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270</w:t>
            </w:r>
          </w:p>
        </w:tc>
        <w:tc>
          <w:tcPr>
            <w:tcW w:w="1192" w:type="dxa"/>
            <w:tcBorders>
              <w:top w:val="single" w:sz="2" w:space="0" w:color="auto"/>
            </w:tcBorders>
            <w:shd w:val="clear" w:color="auto" w:fill="auto"/>
            <w:vAlign w:val="center"/>
          </w:tcPr>
          <w:p w14:paraId="50399190"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298</w:t>
            </w:r>
          </w:p>
        </w:tc>
      </w:tr>
      <w:tr w:rsidR="00BA5649" w14:paraId="35ABDCC5"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3D458E91" w14:textId="77777777" w:rsidR="00BA5649" w:rsidRDefault="00BA5649" w:rsidP="00BA5BFB">
            <w:pPr>
              <w:spacing w:after="0" w:line="240" w:lineRule="auto"/>
              <w:ind w:left="57"/>
              <w:rPr>
                <w:rFonts w:ascii="Times New Roman" w:hAnsi="Times New Roman"/>
                <w:lang w:eastAsia="ru-RU"/>
              </w:rPr>
            </w:pPr>
            <w:r w:rsidRPr="00831E32">
              <w:rPr>
                <w:rFonts w:ascii="Times New Roman" w:hAnsi="Times New Roman"/>
                <w:lang w:eastAsia="ru-RU"/>
              </w:rPr>
              <w:t>Северное полушарие</w:t>
            </w:r>
          </w:p>
        </w:tc>
        <w:tc>
          <w:tcPr>
            <w:tcW w:w="1189" w:type="dxa"/>
            <w:tcBorders>
              <w:top w:val="single" w:sz="2" w:space="0" w:color="auto"/>
              <w:left w:val="single" w:sz="2" w:space="0" w:color="auto"/>
            </w:tcBorders>
            <w:shd w:val="clear" w:color="auto" w:fill="auto"/>
            <w:vAlign w:val="center"/>
          </w:tcPr>
          <w:p w14:paraId="307B2BDD"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340</w:t>
            </w:r>
          </w:p>
        </w:tc>
        <w:tc>
          <w:tcPr>
            <w:tcW w:w="1151" w:type="dxa"/>
            <w:tcBorders>
              <w:top w:val="single" w:sz="2" w:space="0" w:color="auto"/>
            </w:tcBorders>
            <w:shd w:val="clear" w:color="auto" w:fill="auto"/>
            <w:vAlign w:val="center"/>
          </w:tcPr>
          <w:p w14:paraId="004E994D"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340</w:t>
            </w:r>
          </w:p>
        </w:tc>
        <w:tc>
          <w:tcPr>
            <w:tcW w:w="1229" w:type="dxa"/>
            <w:tcBorders>
              <w:top w:val="single" w:sz="2" w:space="0" w:color="auto"/>
            </w:tcBorders>
            <w:shd w:val="clear" w:color="auto" w:fill="auto"/>
            <w:vAlign w:val="center"/>
          </w:tcPr>
          <w:p w14:paraId="625BD48B"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370</w:t>
            </w:r>
          </w:p>
        </w:tc>
        <w:tc>
          <w:tcPr>
            <w:tcW w:w="1190" w:type="dxa"/>
            <w:tcBorders>
              <w:top w:val="single" w:sz="2" w:space="0" w:color="auto"/>
            </w:tcBorders>
            <w:shd w:val="clear" w:color="auto" w:fill="auto"/>
            <w:vAlign w:val="center"/>
          </w:tcPr>
          <w:p w14:paraId="77F5D3D4"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315</w:t>
            </w:r>
          </w:p>
        </w:tc>
        <w:tc>
          <w:tcPr>
            <w:tcW w:w="1192" w:type="dxa"/>
            <w:tcBorders>
              <w:top w:val="single" w:sz="2" w:space="0" w:color="auto"/>
            </w:tcBorders>
            <w:shd w:val="clear" w:color="auto" w:fill="auto"/>
            <w:vAlign w:val="center"/>
          </w:tcPr>
          <w:p w14:paraId="2CCC537E"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343</w:t>
            </w:r>
          </w:p>
        </w:tc>
      </w:tr>
      <w:tr w:rsidR="00BA5649" w14:paraId="674FE76D"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1D413CCC" w14:textId="77777777" w:rsidR="00BA5649" w:rsidRDefault="00BA5649" w:rsidP="00BA5BFB">
            <w:pPr>
              <w:spacing w:after="0" w:line="240" w:lineRule="auto"/>
              <w:ind w:left="57"/>
              <w:rPr>
                <w:rFonts w:ascii="Times New Roman" w:hAnsi="Times New Roman"/>
                <w:lang w:eastAsia="ru-RU"/>
              </w:rPr>
            </w:pPr>
            <w:r w:rsidRPr="00831E32">
              <w:rPr>
                <w:rFonts w:ascii="Times New Roman" w:hAnsi="Times New Roman"/>
                <w:lang w:eastAsia="ru-RU"/>
              </w:rPr>
              <w:t>Южное полушарие</w:t>
            </w:r>
          </w:p>
        </w:tc>
        <w:tc>
          <w:tcPr>
            <w:tcW w:w="1189" w:type="dxa"/>
            <w:tcBorders>
              <w:top w:val="single" w:sz="2" w:space="0" w:color="auto"/>
              <w:left w:val="single" w:sz="2" w:space="0" w:color="auto"/>
            </w:tcBorders>
            <w:shd w:val="clear" w:color="auto" w:fill="auto"/>
            <w:vAlign w:val="center"/>
          </w:tcPr>
          <w:p w14:paraId="6AC61FAB"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160</w:t>
            </w:r>
          </w:p>
        </w:tc>
        <w:tc>
          <w:tcPr>
            <w:tcW w:w="1151" w:type="dxa"/>
            <w:tcBorders>
              <w:top w:val="single" w:sz="2" w:space="0" w:color="auto"/>
            </w:tcBorders>
            <w:shd w:val="clear" w:color="auto" w:fill="auto"/>
            <w:vAlign w:val="center"/>
          </w:tcPr>
          <w:p w14:paraId="4DB9E0DA"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151</w:t>
            </w:r>
          </w:p>
        </w:tc>
        <w:tc>
          <w:tcPr>
            <w:tcW w:w="1229" w:type="dxa"/>
            <w:tcBorders>
              <w:top w:val="single" w:sz="2" w:space="0" w:color="auto"/>
            </w:tcBorders>
            <w:shd w:val="clear" w:color="auto" w:fill="auto"/>
            <w:vAlign w:val="center"/>
          </w:tcPr>
          <w:p w14:paraId="6EF3DD3D"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135</w:t>
            </w:r>
          </w:p>
        </w:tc>
        <w:tc>
          <w:tcPr>
            <w:tcW w:w="1190" w:type="dxa"/>
            <w:tcBorders>
              <w:top w:val="single" w:sz="2" w:space="0" w:color="auto"/>
            </w:tcBorders>
            <w:shd w:val="clear" w:color="auto" w:fill="auto"/>
            <w:vAlign w:val="center"/>
          </w:tcPr>
          <w:p w14:paraId="1C7B6965"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166</w:t>
            </w:r>
          </w:p>
        </w:tc>
        <w:tc>
          <w:tcPr>
            <w:tcW w:w="1192" w:type="dxa"/>
            <w:tcBorders>
              <w:top w:val="single" w:sz="2" w:space="0" w:color="auto"/>
            </w:tcBorders>
            <w:shd w:val="clear" w:color="auto" w:fill="auto"/>
            <w:vAlign w:val="center"/>
          </w:tcPr>
          <w:p w14:paraId="45870176" w14:textId="77777777" w:rsidR="00BA5649" w:rsidRDefault="00BA5649" w:rsidP="00BA5BFB">
            <w:pPr>
              <w:spacing w:after="0" w:line="240" w:lineRule="auto"/>
              <w:jc w:val="center"/>
              <w:rPr>
                <w:rFonts w:ascii="Times New Roman" w:hAnsi="Times New Roman"/>
                <w:color w:val="000000"/>
              </w:rPr>
            </w:pPr>
            <w:r w:rsidRPr="00831E32">
              <w:rPr>
                <w:rFonts w:ascii="Times New Roman" w:hAnsi="Times New Roman"/>
                <w:color w:val="000000"/>
              </w:rPr>
              <w:t>0</w:t>
            </w:r>
            <w:r>
              <w:rPr>
                <w:rFonts w:ascii="Times New Roman" w:hAnsi="Times New Roman"/>
                <w:color w:val="000000"/>
              </w:rPr>
              <w:t>,</w:t>
            </w:r>
            <w:r w:rsidRPr="00831E32">
              <w:rPr>
                <w:rFonts w:ascii="Times New Roman" w:hAnsi="Times New Roman"/>
                <w:color w:val="000000"/>
              </w:rPr>
              <w:t>193</w:t>
            </w:r>
          </w:p>
        </w:tc>
      </w:tr>
      <w:tr w:rsidR="00BA5649" w14:paraId="1149697D" w14:textId="77777777" w:rsidTr="00BA5BFB">
        <w:trPr>
          <w:cantSplit/>
          <w:trHeight w:val="340"/>
          <w:jc w:val="center"/>
        </w:trPr>
        <w:tc>
          <w:tcPr>
            <w:tcW w:w="3256" w:type="dxa"/>
            <w:tcBorders>
              <w:top w:val="single" w:sz="2" w:space="0" w:color="auto"/>
              <w:bottom w:val="single" w:sz="4" w:space="0" w:color="auto"/>
              <w:right w:val="single" w:sz="2" w:space="0" w:color="auto"/>
            </w:tcBorders>
            <w:vAlign w:val="center"/>
          </w:tcPr>
          <w:p w14:paraId="7F6E3F73"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Северная Америка</w:t>
            </w:r>
          </w:p>
        </w:tc>
        <w:tc>
          <w:tcPr>
            <w:tcW w:w="1189" w:type="dxa"/>
            <w:tcBorders>
              <w:top w:val="single" w:sz="2" w:space="0" w:color="auto"/>
              <w:left w:val="single" w:sz="2" w:space="0" w:color="auto"/>
            </w:tcBorders>
            <w:shd w:val="clear" w:color="auto" w:fill="auto"/>
            <w:vAlign w:val="center"/>
          </w:tcPr>
          <w:p w14:paraId="43850C79"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0,285</w:t>
            </w:r>
          </w:p>
        </w:tc>
        <w:tc>
          <w:tcPr>
            <w:tcW w:w="1151" w:type="dxa"/>
            <w:tcBorders>
              <w:top w:val="single" w:sz="2" w:space="0" w:color="auto"/>
            </w:tcBorders>
            <w:shd w:val="clear" w:color="auto" w:fill="auto"/>
            <w:vAlign w:val="center"/>
          </w:tcPr>
          <w:p w14:paraId="623C54CC"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0,374</w:t>
            </w:r>
          </w:p>
        </w:tc>
        <w:tc>
          <w:tcPr>
            <w:tcW w:w="1229" w:type="dxa"/>
            <w:tcBorders>
              <w:top w:val="single" w:sz="2" w:space="0" w:color="auto"/>
            </w:tcBorders>
            <w:shd w:val="clear" w:color="auto" w:fill="auto"/>
            <w:vAlign w:val="center"/>
          </w:tcPr>
          <w:p w14:paraId="3F8E03F4"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0,160</w:t>
            </w:r>
          </w:p>
        </w:tc>
        <w:tc>
          <w:tcPr>
            <w:tcW w:w="1190" w:type="dxa"/>
            <w:tcBorders>
              <w:top w:val="single" w:sz="2" w:space="0" w:color="auto"/>
            </w:tcBorders>
            <w:shd w:val="clear" w:color="auto" w:fill="auto"/>
            <w:vAlign w:val="center"/>
          </w:tcPr>
          <w:p w14:paraId="463A8C6B"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0,284</w:t>
            </w:r>
          </w:p>
        </w:tc>
        <w:tc>
          <w:tcPr>
            <w:tcW w:w="1192" w:type="dxa"/>
            <w:tcBorders>
              <w:top w:val="single" w:sz="2" w:space="0" w:color="auto"/>
            </w:tcBorders>
            <w:shd w:val="clear" w:color="auto" w:fill="auto"/>
            <w:vAlign w:val="center"/>
          </w:tcPr>
          <w:p w14:paraId="4F29CA79"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0,336</w:t>
            </w:r>
          </w:p>
        </w:tc>
      </w:tr>
      <w:tr w:rsidR="00BA5649" w14:paraId="38743325"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4860989B"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Евразия</w:t>
            </w:r>
          </w:p>
        </w:tc>
        <w:tc>
          <w:tcPr>
            <w:tcW w:w="1189" w:type="dxa"/>
            <w:tcBorders>
              <w:left w:val="single" w:sz="2" w:space="0" w:color="auto"/>
            </w:tcBorders>
            <w:shd w:val="clear" w:color="auto" w:fill="auto"/>
            <w:vAlign w:val="center"/>
          </w:tcPr>
          <w:p w14:paraId="3CCB54FD"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0,399</w:t>
            </w:r>
          </w:p>
        </w:tc>
        <w:tc>
          <w:tcPr>
            <w:tcW w:w="1151" w:type="dxa"/>
            <w:shd w:val="clear" w:color="auto" w:fill="auto"/>
            <w:vAlign w:val="center"/>
          </w:tcPr>
          <w:p w14:paraId="5F885037"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0,350</w:t>
            </w:r>
          </w:p>
        </w:tc>
        <w:tc>
          <w:tcPr>
            <w:tcW w:w="1229" w:type="dxa"/>
            <w:shd w:val="clear" w:color="auto" w:fill="auto"/>
            <w:vAlign w:val="center"/>
          </w:tcPr>
          <w:p w14:paraId="0B7A33D0"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0,512</w:t>
            </w:r>
          </w:p>
        </w:tc>
        <w:tc>
          <w:tcPr>
            <w:tcW w:w="1190" w:type="dxa"/>
            <w:shd w:val="clear" w:color="auto" w:fill="auto"/>
            <w:vAlign w:val="center"/>
          </w:tcPr>
          <w:p w14:paraId="6A226044"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0,375</w:t>
            </w:r>
          </w:p>
        </w:tc>
        <w:tc>
          <w:tcPr>
            <w:tcW w:w="1192" w:type="dxa"/>
            <w:shd w:val="clear" w:color="auto" w:fill="auto"/>
            <w:vAlign w:val="center"/>
          </w:tcPr>
          <w:p w14:paraId="43D40943"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0,369</w:t>
            </w:r>
          </w:p>
        </w:tc>
      </w:tr>
      <w:tr w:rsidR="00BA5649" w14:paraId="4A7C5DFE"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5CDAEA2E"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Южная Америка</w:t>
            </w:r>
          </w:p>
        </w:tc>
        <w:tc>
          <w:tcPr>
            <w:tcW w:w="1189" w:type="dxa"/>
            <w:tcBorders>
              <w:left w:val="single" w:sz="2" w:space="0" w:color="auto"/>
            </w:tcBorders>
            <w:shd w:val="clear" w:color="auto" w:fill="auto"/>
            <w:vAlign w:val="center"/>
          </w:tcPr>
          <w:p w14:paraId="5556DB73"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0,168</w:t>
            </w:r>
          </w:p>
        </w:tc>
        <w:tc>
          <w:tcPr>
            <w:tcW w:w="1151" w:type="dxa"/>
            <w:shd w:val="clear" w:color="auto" w:fill="auto"/>
            <w:vAlign w:val="center"/>
          </w:tcPr>
          <w:p w14:paraId="002DA479"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0,162</w:t>
            </w:r>
          </w:p>
        </w:tc>
        <w:tc>
          <w:tcPr>
            <w:tcW w:w="1229" w:type="dxa"/>
            <w:shd w:val="clear" w:color="auto" w:fill="auto"/>
            <w:vAlign w:val="center"/>
          </w:tcPr>
          <w:p w14:paraId="720B5354"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0,118</w:t>
            </w:r>
          </w:p>
        </w:tc>
        <w:tc>
          <w:tcPr>
            <w:tcW w:w="1190" w:type="dxa"/>
            <w:shd w:val="clear" w:color="auto" w:fill="auto"/>
            <w:vAlign w:val="center"/>
          </w:tcPr>
          <w:p w14:paraId="37889F26"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0,157</w:t>
            </w:r>
          </w:p>
        </w:tc>
        <w:tc>
          <w:tcPr>
            <w:tcW w:w="1192" w:type="dxa"/>
            <w:shd w:val="clear" w:color="auto" w:fill="auto"/>
            <w:vAlign w:val="center"/>
          </w:tcPr>
          <w:p w14:paraId="0F4E50BF"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0,216</w:t>
            </w:r>
          </w:p>
        </w:tc>
      </w:tr>
      <w:tr w:rsidR="00BA5649" w14:paraId="79B86850"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202EB25E"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Африка</w:t>
            </w:r>
          </w:p>
        </w:tc>
        <w:tc>
          <w:tcPr>
            <w:tcW w:w="1189" w:type="dxa"/>
            <w:tcBorders>
              <w:left w:val="single" w:sz="2" w:space="0" w:color="auto"/>
            </w:tcBorders>
            <w:shd w:val="clear" w:color="auto" w:fill="auto"/>
            <w:vAlign w:val="center"/>
          </w:tcPr>
          <w:p w14:paraId="3A7D7280"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0,288</w:t>
            </w:r>
          </w:p>
        </w:tc>
        <w:tc>
          <w:tcPr>
            <w:tcW w:w="1151" w:type="dxa"/>
            <w:shd w:val="clear" w:color="auto" w:fill="auto"/>
            <w:vAlign w:val="center"/>
          </w:tcPr>
          <w:p w14:paraId="799E74BC"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0,258</w:t>
            </w:r>
          </w:p>
        </w:tc>
        <w:tc>
          <w:tcPr>
            <w:tcW w:w="1229" w:type="dxa"/>
            <w:shd w:val="clear" w:color="auto" w:fill="auto"/>
            <w:vAlign w:val="center"/>
          </w:tcPr>
          <w:p w14:paraId="4EF14123"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0,331</w:t>
            </w:r>
          </w:p>
        </w:tc>
        <w:tc>
          <w:tcPr>
            <w:tcW w:w="1190" w:type="dxa"/>
            <w:shd w:val="clear" w:color="auto" w:fill="auto"/>
            <w:vAlign w:val="center"/>
          </w:tcPr>
          <w:p w14:paraId="185CCAD6"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0,279</w:t>
            </w:r>
          </w:p>
        </w:tc>
        <w:tc>
          <w:tcPr>
            <w:tcW w:w="1192" w:type="dxa"/>
            <w:shd w:val="clear" w:color="auto" w:fill="auto"/>
            <w:vAlign w:val="center"/>
          </w:tcPr>
          <w:p w14:paraId="3ADE3588"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0,289</w:t>
            </w:r>
          </w:p>
        </w:tc>
      </w:tr>
      <w:tr w:rsidR="00BA5649" w14:paraId="0338C270" w14:textId="77777777" w:rsidTr="00BA5BFB">
        <w:trPr>
          <w:cantSplit/>
          <w:trHeight w:val="340"/>
          <w:jc w:val="center"/>
        </w:trPr>
        <w:tc>
          <w:tcPr>
            <w:tcW w:w="3256" w:type="dxa"/>
            <w:tcBorders>
              <w:top w:val="single" w:sz="4" w:space="0" w:color="auto"/>
              <w:bottom w:val="single" w:sz="4" w:space="0" w:color="auto"/>
              <w:right w:val="single" w:sz="2" w:space="0" w:color="auto"/>
            </w:tcBorders>
            <w:vAlign w:val="center"/>
          </w:tcPr>
          <w:p w14:paraId="3286B0F6"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Австралия</w:t>
            </w:r>
          </w:p>
        </w:tc>
        <w:tc>
          <w:tcPr>
            <w:tcW w:w="1189" w:type="dxa"/>
            <w:tcBorders>
              <w:left w:val="single" w:sz="2" w:space="0" w:color="auto"/>
            </w:tcBorders>
            <w:shd w:val="clear" w:color="auto" w:fill="auto"/>
            <w:vAlign w:val="center"/>
          </w:tcPr>
          <w:p w14:paraId="743F966B"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0,162</w:t>
            </w:r>
          </w:p>
        </w:tc>
        <w:tc>
          <w:tcPr>
            <w:tcW w:w="1151" w:type="dxa"/>
            <w:shd w:val="clear" w:color="auto" w:fill="auto"/>
            <w:vAlign w:val="center"/>
          </w:tcPr>
          <w:p w14:paraId="467A8AE5"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0,142</w:t>
            </w:r>
          </w:p>
        </w:tc>
        <w:tc>
          <w:tcPr>
            <w:tcW w:w="1229" w:type="dxa"/>
            <w:shd w:val="clear" w:color="auto" w:fill="auto"/>
            <w:vAlign w:val="center"/>
          </w:tcPr>
          <w:p w14:paraId="662F4F20"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0,133</w:t>
            </w:r>
          </w:p>
        </w:tc>
        <w:tc>
          <w:tcPr>
            <w:tcW w:w="1190" w:type="dxa"/>
            <w:shd w:val="clear" w:color="auto" w:fill="auto"/>
            <w:vAlign w:val="center"/>
          </w:tcPr>
          <w:p w14:paraId="3FFB79F5"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0,150</w:t>
            </w:r>
          </w:p>
        </w:tc>
        <w:tc>
          <w:tcPr>
            <w:tcW w:w="1192" w:type="dxa"/>
            <w:shd w:val="clear" w:color="auto" w:fill="auto"/>
            <w:vAlign w:val="center"/>
          </w:tcPr>
          <w:p w14:paraId="2D828518" w14:textId="77777777" w:rsidR="00BA5649" w:rsidRDefault="00BA5649" w:rsidP="00BA5BFB">
            <w:pPr>
              <w:spacing w:after="0" w:line="240" w:lineRule="auto"/>
              <w:jc w:val="center"/>
              <w:rPr>
                <w:rFonts w:ascii="Times New Roman" w:hAnsi="Times New Roman"/>
              </w:rPr>
            </w:pPr>
            <w:r>
              <w:rPr>
                <w:rFonts w:ascii="Times New Roman" w:hAnsi="Times New Roman"/>
                <w:color w:val="000000"/>
              </w:rPr>
              <w:t>0,228</w:t>
            </w:r>
          </w:p>
        </w:tc>
      </w:tr>
      <w:tr w:rsidR="00BA5649" w14:paraId="1BD97A02" w14:textId="77777777" w:rsidTr="00864D8F">
        <w:trPr>
          <w:cantSplit/>
          <w:trHeight w:val="340"/>
          <w:jc w:val="center"/>
        </w:trPr>
        <w:tc>
          <w:tcPr>
            <w:tcW w:w="3256" w:type="dxa"/>
            <w:tcBorders>
              <w:top w:val="single" w:sz="4" w:space="0" w:color="auto"/>
              <w:bottom w:val="single" w:sz="4" w:space="0" w:color="auto"/>
              <w:right w:val="single" w:sz="2" w:space="0" w:color="auto"/>
            </w:tcBorders>
            <w:vAlign w:val="center"/>
          </w:tcPr>
          <w:p w14:paraId="3387F890"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Антарктида</w:t>
            </w:r>
          </w:p>
        </w:tc>
        <w:tc>
          <w:tcPr>
            <w:tcW w:w="1189" w:type="dxa"/>
            <w:tcBorders>
              <w:left w:val="single" w:sz="2" w:space="0" w:color="auto"/>
            </w:tcBorders>
            <w:shd w:val="clear" w:color="auto" w:fill="F2F2F2" w:themeFill="background1" w:themeFillShade="F2"/>
            <w:vAlign w:val="center"/>
          </w:tcPr>
          <w:p w14:paraId="025776CC" w14:textId="77777777" w:rsidR="00BA5649" w:rsidRPr="00864D8F" w:rsidRDefault="00BA5649" w:rsidP="00BA5BFB">
            <w:pPr>
              <w:spacing w:after="0" w:line="240" w:lineRule="auto"/>
              <w:jc w:val="center"/>
              <w:rPr>
                <w:rFonts w:ascii="Times New Roman" w:hAnsi="Times New Roman"/>
                <w:color w:val="000000"/>
              </w:rPr>
            </w:pPr>
            <w:r w:rsidRPr="00864D8F">
              <w:rPr>
                <w:rFonts w:ascii="Times New Roman" w:hAnsi="Times New Roman"/>
                <w:color w:val="000000"/>
              </w:rPr>
              <w:t>0,062</w:t>
            </w:r>
          </w:p>
        </w:tc>
        <w:tc>
          <w:tcPr>
            <w:tcW w:w="1151" w:type="dxa"/>
            <w:shd w:val="clear" w:color="auto" w:fill="F2F2F2" w:themeFill="background1" w:themeFillShade="F2"/>
            <w:vAlign w:val="center"/>
          </w:tcPr>
          <w:p w14:paraId="7075295A" w14:textId="77777777" w:rsidR="00BA5649" w:rsidRPr="00425276" w:rsidRDefault="00BA5649" w:rsidP="00BA5BFB">
            <w:pPr>
              <w:spacing w:after="0" w:line="240" w:lineRule="auto"/>
              <w:jc w:val="center"/>
              <w:rPr>
                <w:rFonts w:ascii="Times New Roman" w:hAnsi="Times New Roman"/>
                <w:b/>
                <w:bCs/>
                <w:color w:val="0070C0"/>
              </w:rPr>
            </w:pPr>
            <w:r w:rsidRPr="00425276">
              <w:rPr>
                <w:rFonts w:ascii="Times New Roman" w:hAnsi="Times New Roman"/>
                <w:b/>
                <w:bCs/>
                <w:color w:val="0070C0"/>
              </w:rPr>
              <w:t>-0,042</w:t>
            </w:r>
          </w:p>
        </w:tc>
        <w:tc>
          <w:tcPr>
            <w:tcW w:w="1229" w:type="dxa"/>
            <w:shd w:val="clear" w:color="auto" w:fill="F2F2F2" w:themeFill="background1" w:themeFillShade="F2"/>
            <w:vAlign w:val="center"/>
          </w:tcPr>
          <w:p w14:paraId="59C05935" w14:textId="77777777" w:rsidR="00BA5649" w:rsidRPr="00425276" w:rsidRDefault="00BA5649" w:rsidP="00BA5BFB">
            <w:pPr>
              <w:spacing w:after="0" w:line="240" w:lineRule="auto"/>
              <w:jc w:val="center"/>
              <w:rPr>
                <w:rFonts w:ascii="Times New Roman" w:hAnsi="Times New Roman"/>
                <w:b/>
                <w:bCs/>
                <w:color w:val="0070C0"/>
              </w:rPr>
            </w:pPr>
            <w:r w:rsidRPr="00425276">
              <w:rPr>
                <w:rFonts w:ascii="Times New Roman" w:hAnsi="Times New Roman"/>
                <w:b/>
                <w:bCs/>
                <w:color w:val="0070C0"/>
              </w:rPr>
              <w:t>-0,017</w:t>
            </w:r>
          </w:p>
        </w:tc>
        <w:tc>
          <w:tcPr>
            <w:tcW w:w="1190" w:type="dxa"/>
            <w:shd w:val="clear" w:color="auto" w:fill="auto"/>
            <w:vAlign w:val="center"/>
          </w:tcPr>
          <w:p w14:paraId="432B2C3B" w14:textId="77777777" w:rsidR="00BA5649" w:rsidRPr="00864D8F" w:rsidRDefault="00BA5649" w:rsidP="00BA5BFB">
            <w:pPr>
              <w:spacing w:after="0" w:line="240" w:lineRule="auto"/>
              <w:jc w:val="center"/>
              <w:rPr>
                <w:rFonts w:ascii="Times New Roman" w:hAnsi="Times New Roman"/>
                <w:color w:val="000000"/>
              </w:rPr>
            </w:pPr>
            <w:r w:rsidRPr="00864D8F">
              <w:rPr>
                <w:rFonts w:ascii="Times New Roman" w:hAnsi="Times New Roman"/>
                <w:color w:val="000000"/>
              </w:rPr>
              <w:t>0,089</w:t>
            </w:r>
          </w:p>
        </w:tc>
        <w:tc>
          <w:tcPr>
            <w:tcW w:w="1192" w:type="dxa"/>
            <w:shd w:val="clear" w:color="auto" w:fill="auto"/>
            <w:vAlign w:val="center"/>
          </w:tcPr>
          <w:p w14:paraId="6A4CB57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0,212</w:t>
            </w:r>
          </w:p>
        </w:tc>
      </w:tr>
      <w:tr w:rsidR="00BA5649" w14:paraId="09F9744F" w14:textId="77777777" w:rsidTr="00BA5BFB">
        <w:trPr>
          <w:cantSplit/>
          <w:trHeight w:val="340"/>
          <w:jc w:val="center"/>
        </w:trPr>
        <w:tc>
          <w:tcPr>
            <w:tcW w:w="3256" w:type="dxa"/>
            <w:tcBorders>
              <w:top w:val="single" w:sz="4" w:space="0" w:color="auto"/>
              <w:bottom w:val="single" w:sz="4" w:space="0" w:color="auto"/>
              <w:right w:val="single" w:sz="2" w:space="0" w:color="auto"/>
            </w:tcBorders>
            <w:shd w:val="clear" w:color="auto" w:fill="auto"/>
            <w:vAlign w:val="center"/>
          </w:tcPr>
          <w:p w14:paraId="012A5CEC"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Европа</w:t>
            </w:r>
          </w:p>
        </w:tc>
        <w:tc>
          <w:tcPr>
            <w:tcW w:w="1189" w:type="dxa"/>
            <w:tcBorders>
              <w:left w:val="single" w:sz="2" w:space="0" w:color="auto"/>
            </w:tcBorders>
            <w:shd w:val="clear" w:color="auto" w:fill="auto"/>
            <w:vAlign w:val="center"/>
          </w:tcPr>
          <w:p w14:paraId="513B741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0,490</w:t>
            </w:r>
          </w:p>
        </w:tc>
        <w:tc>
          <w:tcPr>
            <w:tcW w:w="1151" w:type="dxa"/>
            <w:shd w:val="clear" w:color="auto" w:fill="auto"/>
            <w:vAlign w:val="center"/>
          </w:tcPr>
          <w:p w14:paraId="70E0A21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0,555</w:t>
            </w:r>
          </w:p>
        </w:tc>
        <w:tc>
          <w:tcPr>
            <w:tcW w:w="1229" w:type="dxa"/>
            <w:shd w:val="clear" w:color="auto" w:fill="auto"/>
            <w:vAlign w:val="center"/>
          </w:tcPr>
          <w:p w14:paraId="74B64F1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0,417</w:t>
            </w:r>
          </w:p>
        </w:tc>
        <w:tc>
          <w:tcPr>
            <w:tcW w:w="1190" w:type="dxa"/>
            <w:shd w:val="clear" w:color="auto" w:fill="auto"/>
            <w:vAlign w:val="center"/>
          </w:tcPr>
          <w:p w14:paraId="1104712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0,537</w:t>
            </w:r>
          </w:p>
        </w:tc>
        <w:tc>
          <w:tcPr>
            <w:tcW w:w="1192" w:type="dxa"/>
            <w:shd w:val="clear" w:color="auto" w:fill="auto"/>
            <w:vAlign w:val="center"/>
          </w:tcPr>
          <w:p w14:paraId="7274E81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0,449</w:t>
            </w:r>
          </w:p>
        </w:tc>
      </w:tr>
      <w:tr w:rsidR="00BA5649" w14:paraId="6E5EA0D1" w14:textId="77777777" w:rsidTr="00BA5BFB">
        <w:trPr>
          <w:cantSplit/>
          <w:trHeight w:val="340"/>
          <w:jc w:val="center"/>
        </w:trPr>
        <w:tc>
          <w:tcPr>
            <w:tcW w:w="3256" w:type="dxa"/>
            <w:tcBorders>
              <w:top w:val="single" w:sz="4" w:space="0" w:color="auto"/>
              <w:bottom w:val="single" w:sz="4" w:space="0" w:color="auto"/>
              <w:right w:val="single" w:sz="2" w:space="0" w:color="auto"/>
            </w:tcBorders>
            <w:shd w:val="clear" w:color="auto" w:fill="auto"/>
            <w:vAlign w:val="center"/>
          </w:tcPr>
          <w:p w14:paraId="41EFB12C"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 xml:space="preserve">Азия </w:t>
            </w:r>
          </w:p>
        </w:tc>
        <w:tc>
          <w:tcPr>
            <w:tcW w:w="1189" w:type="dxa"/>
            <w:tcBorders>
              <w:left w:val="single" w:sz="2" w:space="0" w:color="auto"/>
            </w:tcBorders>
            <w:shd w:val="clear" w:color="auto" w:fill="auto"/>
            <w:vAlign w:val="center"/>
          </w:tcPr>
          <w:p w14:paraId="236CC0D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0,373</w:t>
            </w:r>
          </w:p>
        </w:tc>
        <w:tc>
          <w:tcPr>
            <w:tcW w:w="1151" w:type="dxa"/>
            <w:shd w:val="clear" w:color="auto" w:fill="auto"/>
            <w:vAlign w:val="center"/>
          </w:tcPr>
          <w:p w14:paraId="1E2F12D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0,293</w:t>
            </w:r>
          </w:p>
        </w:tc>
        <w:tc>
          <w:tcPr>
            <w:tcW w:w="1229" w:type="dxa"/>
            <w:shd w:val="clear" w:color="auto" w:fill="auto"/>
            <w:vAlign w:val="center"/>
          </w:tcPr>
          <w:p w14:paraId="0EF2529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0,537</w:t>
            </w:r>
          </w:p>
        </w:tc>
        <w:tc>
          <w:tcPr>
            <w:tcW w:w="1190" w:type="dxa"/>
            <w:shd w:val="clear" w:color="auto" w:fill="auto"/>
            <w:vAlign w:val="center"/>
          </w:tcPr>
          <w:p w14:paraId="0157433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0,328</w:t>
            </w:r>
          </w:p>
        </w:tc>
        <w:tc>
          <w:tcPr>
            <w:tcW w:w="1192" w:type="dxa"/>
            <w:shd w:val="clear" w:color="auto" w:fill="auto"/>
            <w:vAlign w:val="center"/>
          </w:tcPr>
          <w:p w14:paraId="0BB9B4E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0,345</w:t>
            </w:r>
          </w:p>
        </w:tc>
      </w:tr>
      <w:tr w:rsidR="00BA5649" w14:paraId="6C3B8FA6" w14:textId="77777777" w:rsidTr="00BA5BFB">
        <w:trPr>
          <w:cantSplit/>
          <w:trHeight w:val="340"/>
          <w:jc w:val="center"/>
        </w:trPr>
        <w:tc>
          <w:tcPr>
            <w:tcW w:w="3256" w:type="dxa"/>
            <w:tcBorders>
              <w:top w:val="single" w:sz="4" w:space="0" w:color="auto"/>
              <w:bottom w:val="single" w:sz="2" w:space="0" w:color="auto"/>
              <w:right w:val="single" w:sz="2" w:space="0" w:color="auto"/>
            </w:tcBorders>
            <w:shd w:val="clear" w:color="auto" w:fill="auto"/>
            <w:vAlign w:val="center"/>
          </w:tcPr>
          <w:p w14:paraId="3F4C6A86" w14:textId="77777777" w:rsidR="00BA5649" w:rsidRDefault="00BA5649" w:rsidP="00BA5BFB">
            <w:pPr>
              <w:spacing w:after="0" w:line="240" w:lineRule="auto"/>
              <w:ind w:left="57"/>
              <w:rPr>
                <w:rFonts w:ascii="Times New Roman" w:hAnsi="Times New Roman"/>
                <w:lang w:eastAsia="ru-RU"/>
              </w:rPr>
            </w:pPr>
            <w:r>
              <w:rPr>
                <w:rFonts w:ascii="Times New Roman" w:hAnsi="Times New Roman"/>
                <w:lang w:eastAsia="ru-RU"/>
              </w:rPr>
              <w:t>Арктика (суша)</w:t>
            </w:r>
          </w:p>
        </w:tc>
        <w:tc>
          <w:tcPr>
            <w:tcW w:w="1189" w:type="dxa"/>
            <w:tcBorders>
              <w:left w:val="single" w:sz="2" w:space="0" w:color="auto"/>
            </w:tcBorders>
            <w:shd w:val="clear" w:color="auto" w:fill="auto"/>
            <w:vAlign w:val="center"/>
          </w:tcPr>
          <w:p w14:paraId="719F6AD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0,645</w:t>
            </w:r>
          </w:p>
        </w:tc>
        <w:tc>
          <w:tcPr>
            <w:tcW w:w="1151" w:type="dxa"/>
            <w:shd w:val="clear" w:color="auto" w:fill="auto"/>
            <w:vAlign w:val="center"/>
          </w:tcPr>
          <w:p w14:paraId="0BD1F9D2" w14:textId="77777777" w:rsidR="00BA5649" w:rsidRPr="00E01AC1" w:rsidRDefault="00BA5649" w:rsidP="00BA5BFB">
            <w:pPr>
              <w:spacing w:after="0" w:line="240" w:lineRule="auto"/>
              <w:jc w:val="center"/>
              <w:rPr>
                <w:rFonts w:ascii="Times New Roman" w:hAnsi="Times New Roman"/>
                <w:color w:val="000000"/>
              </w:rPr>
            </w:pPr>
            <w:r w:rsidRPr="00E01AC1">
              <w:rPr>
                <w:rFonts w:ascii="Times New Roman" w:hAnsi="Times New Roman"/>
                <w:color w:val="000000"/>
              </w:rPr>
              <w:t>0,592</w:t>
            </w:r>
          </w:p>
        </w:tc>
        <w:tc>
          <w:tcPr>
            <w:tcW w:w="1229" w:type="dxa"/>
            <w:shd w:val="clear" w:color="auto" w:fill="auto"/>
            <w:vAlign w:val="center"/>
          </w:tcPr>
          <w:p w14:paraId="1169A6C3" w14:textId="77777777" w:rsidR="00BA5649" w:rsidRPr="00E01AC1" w:rsidRDefault="00BA5649" w:rsidP="00BA5BFB">
            <w:pPr>
              <w:spacing w:after="0" w:line="240" w:lineRule="auto"/>
              <w:jc w:val="center"/>
              <w:rPr>
                <w:rFonts w:ascii="Times New Roman" w:hAnsi="Times New Roman"/>
                <w:color w:val="000000"/>
              </w:rPr>
            </w:pPr>
            <w:r w:rsidRPr="00E01AC1">
              <w:rPr>
                <w:rFonts w:ascii="Times New Roman" w:hAnsi="Times New Roman"/>
                <w:color w:val="000000"/>
              </w:rPr>
              <w:t>0,764</w:t>
            </w:r>
          </w:p>
        </w:tc>
        <w:tc>
          <w:tcPr>
            <w:tcW w:w="1190" w:type="dxa"/>
            <w:shd w:val="clear" w:color="auto" w:fill="auto"/>
            <w:vAlign w:val="center"/>
          </w:tcPr>
          <w:p w14:paraId="1D2F4688" w14:textId="77777777" w:rsidR="00BA5649" w:rsidRPr="00E01AC1" w:rsidRDefault="00BA5649" w:rsidP="00BA5BFB">
            <w:pPr>
              <w:spacing w:after="0" w:line="240" w:lineRule="auto"/>
              <w:jc w:val="center"/>
              <w:rPr>
                <w:rFonts w:ascii="Times New Roman" w:hAnsi="Times New Roman"/>
                <w:color w:val="000000"/>
              </w:rPr>
            </w:pPr>
            <w:r w:rsidRPr="00E01AC1">
              <w:rPr>
                <w:rFonts w:ascii="Times New Roman" w:hAnsi="Times New Roman"/>
                <w:color w:val="000000"/>
              </w:rPr>
              <w:t>0,441</w:t>
            </w:r>
          </w:p>
        </w:tc>
        <w:tc>
          <w:tcPr>
            <w:tcW w:w="1192" w:type="dxa"/>
            <w:shd w:val="clear" w:color="auto" w:fill="auto"/>
            <w:vAlign w:val="center"/>
          </w:tcPr>
          <w:p w14:paraId="39B19205" w14:textId="77777777" w:rsidR="00BA5649" w:rsidRPr="00E01AC1" w:rsidRDefault="00BA5649" w:rsidP="00BA5BFB">
            <w:pPr>
              <w:spacing w:after="0" w:line="240" w:lineRule="auto"/>
              <w:jc w:val="center"/>
              <w:rPr>
                <w:rFonts w:ascii="Times New Roman" w:hAnsi="Times New Roman"/>
                <w:color w:val="000000"/>
              </w:rPr>
            </w:pPr>
            <w:r w:rsidRPr="00E01AC1">
              <w:rPr>
                <w:rFonts w:ascii="Times New Roman" w:hAnsi="Times New Roman"/>
                <w:color w:val="000000"/>
              </w:rPr>
              <w:t>0,786</w:t>
            </w:r>
          </w:p>
        </w:tc>
      </w:tr>
    </w:tbl>
    <w:p w14:paraId="4402B83C" w14:textId="77777777" w:rsidR="00BA5649" w:rsidRPr="00C83A5C" w:rsidRDefault="00BA5649" w:rsidP="00BA5649">
      <w:pPr>
        <w:spacing w:before="60" w:after="120" w:line="240" w:lineRule="auto"/>
        <w:jc w:val="both"/>
        <w:rPr>
          <w:rFonts w:ascii="Times New Roman" w:hAnsi="Times New Roman"/>
        </w:rPr>
      </w:pPr>
      <w:r w:rsidRPr="00C83A5C">
        <w:rPr>
          <w:rFonts w:ascii="Times New Roman" w:hAnsi="Times New Roman"/>
          <w:i/>
        </w:rPr>
        <w:t xml:space="preserve">Примечание. </w:t>
      </w:r>
      <w:r w:rsidRPr="00C83A5C">
        <w:rPr>
          <w:rFonts w:ascii="Times New Roman" w:hAnsi="Times New Roman"/>
        </w:rPr>
        <w:t>Оценки, статистически значимые на 1% уровне (α ≤ 1%), приведены без выделения. Символом</w:t>
      </w:r>
      <w:r w:rsidRPr="00C83A5C">
        <w:rPr>
          <w:rFonts w:ascii="Times New Roman" w:hAnsi="Times New Roman"/>
          <w:i/>
        </w:rPr>
        <w:t xml:space="preserve"> </w:t>
      </w:r>
      <w:r w:rsidRPr="00C83A5C">
        <w:rPr>
          <w:rFonts w:ascii="Times New Roman" w:hAnsi="Times New Roman"/>
        </w:rPr>
        <w:t>(*) выделены оценки с 5%-м уровнем значимости: 1</w:t>
      </w:r>
      <w:proofErr w:type="gramStart"/>
      <w:r w:rsidRPr="00C83A5C">
        <w:rPr>
          <w:rFonts w:ascii="Times New Roman" w:hAnsi="Times New Roman"/>
        </w:rPr>
        <w:t>%&lt;</w:t>
      </w:r>
      <w:proofErr w:type="gramEnd"/>
      <w:r w:rsidRPr="00C83A5C">
        <w:rPr>
          <w:rFonts w:ascii="Times New Roman" w:hAnsi="Times New Roman"/>
        </w:rPr>
        <w:t>α≤ 5%, символом (**) выделены оценки с 10%-м уровнем значимости: 5%&lt;α≤ 10%. Затенены значения, не значимые даже на 10%-м уровне (высокая вероятность «ложного» тренда» т.е. высокая вероятность отсутствия ненулевого тренда любого знака).</w:t>
      </w:r>
    </w:p>
    <w:p w14:paraId="637B4CCB" w14:textId="2B577C0C" w:rsidR="00FA2CE3" w:rsidRDefault="00837468" w:rsidP="00837468">
      <w:pPr>
        <w:spacing w:after="0"/>
        <w:ind w:firstLine="709"/>
        <w:jc w:val="both"/>
        <w:rPr>
          <w:rFonts w:ascii="Times New Roman" w:hAnsi="Times New Roman"/>
          <w:sz w:val="24"/>
          <w:szCs w:val="24"/>
        </w:rPr>
      </w:pPr>
      <w:r>
        <w:rPr>
          <w:rFonts w:ascii="Times New Roman" w:hAnsi="Times New Roman"/>
          <w:sz w:val="24"/>
          <w:szCs w:val="24"/>
        </w:rPr>
        <w:t>Регион наиболее интенсивного потепления</w:t>
      </w:r>
      <w:r w:rsidR="00BB4270">
        <w:rPr>
          <w:rStyle w:val="a9"/>
          <w:rFonts w:ascii="Times New Roman" w:hAnsi="Times New Roman"/>
          <w:sz w:val="24"/>
          <w:szCs w:val="24"/>
        </w:rPr>
        <w:footnoteReference w:id="2"/>
      </w:r>
      <w:r>
        <w:rPr>
          <w:rFonts w:ascii="Times New Roman" w:hAnsi="Times New Roman"/>
          <w:sz w:val="24"/>
          <w:szCs w:val="24"/>
        </w:rPr>
        <w:t xml:space="preserve"> – Арктический широтный пояс</w:t>
      </w:r>
      <w:r w:rsidR="00432725">
        <w:rPr>
          <w:rFonts w:ascii="Times New Roman" w:hAnsi="Times New Roman"/>
          <w:sz w:val="24"/>
          <w:szCs w:val="24"/>
        </w:rPr>
        <w:t xml:space="preserve">. </w:t>
      </w:r>
      <w:r w:rsidR="004B2761">
        <w:rPr>
          <w:rFonts w:ascii="Times New Roman" w:hAnsi="Times New Roman"/>
          <w:sz w:val="24"/>
          <w:szCs w:val="24"/>
        </w:rPr>
        <w:t>Здесь по данным на всей территории (</w:t>
      </w:r>
      <w:proofErr w:type="spellStart"/>
      <w:r>
        <w:rPr>
          <w:rFonts w:ascii="Times New Roman" w:hAnsi="Times New Roman"/>
          <w:sz w:val="24"/>
          <w:szCs w:val="24"/>
          <w:lang w:val="en-US"/>
        </w:rPr>
        <w:t>HadCRUT</w:t>
      </w:r>
      <w:proofErr w:type="spellEnd"/>
      <w:r w:rsidRPr="00A12F1A">
        <w:rPr>
          <w:rFonts w:ascii="Times New Roman" w:hAnsi="Times New Roman"/>
          <w:sz w:val="24"/>
          <w:szCs w:val="24"/>
        </w:rPr>
        <w:t>5</w:t>
      </w:r>
      <w:r w:rsidR="004B2761">
        <w:rPr>
          <w:rFonts w:ascii="Times New Roman" w:hAnsi="Times New Roman"/>
          <w:sz w:val="24"/>
          <w:szCs w:val="24"/>
        </w:rPr>
        <w:t xml:space="preserve">, </w:t>
      </w:r>
      <w:proofErr w:type="spellStart"/>
      <w:r w:rsidRPr="00A12F1A">
        <w:rPr>
          <w:rFonts w:ascii="Times New Roman" w:hAnsi="Times New Roman"/>
          <w:sz w:val="24"/>
          <w:szCs w:val="24"/>
        </w:rPr>
        <w:t>суша+море</w:t>
      </w:r>
      <w:proofErr w:type="spellEnd"/>
      <w:r w:rsidRPr="00A12F1A">
        <w:rPr>
          <w:rFonts w:ascii="Times New Roman" w:hAnsi="Times New Roman"/>
          <w:sz w:val="24"/>
          <w:szCs w:val="24"/>
        </w:rPr>
        <w:t>)</w:t>
      </w:r>
      <w:r w:rsidR="004B2761">
        <w:rPr>
          <w:rFonts w:ascii="Times New Roman" w:hAnsi="Times New Roman"/>
          <w:sz w:val="24"/>
          <w:szCs w:val="24"/>
        </w:rPr>
        <w:t xml:space="preserve"> тренд</w:t>
      </w:r>
      <w:r w:rsidR="009D55BB">
        <w:rPr>
          <w:rFonts w:ascii="Times New Roman" w:hAnsi="Times New Roman"/>
          <w:sz w:val="24"/>
          <w:szCs w:val="24"/>
        </w:rPr>
        <w:t xml:space="preserve"> </w:t>
      </w:r>
      <w:r w:rsidR="004B2761">
        <w:rPr>
          <w:rFonts w:ascii="Times New Roman" w:hAnsi="Times New Roman"/>
          <w:sz w:val="24"/>
          <w:szCs w:val="24"/>
        </w:rPr>
        <w:t xml:space="preserve">составляет в среднем за год </w:t>
      </w:r>
      <w:r w:rsidR="00FA2CE3">
        <w:rPr>
          <w:rFonts w:ascii="Times New Roman" w:hAnsi="Times New Roman"/>
          <w:sz w:val="24"/>
          <w:szCs w:val="24"/>
        </w:rPr>
        <w:t>+0,569</w:t>
      </w:r>
      <w:r w:rsidR="004B2761">
        <w:rPr>
          <w:rFonts w:ascii="Times New Roman" w:hAnsi="Times New Roman"/>
          <w:sz w:val="24"/>
          <w:szCs w:val="24"/>
        </w:rPr>
        <w:t>°C/10 лет</w:t>
      </w:r>
      <w:r w:rsidR="00FA2CE3">
        <w:rPr>
          <w:rFonts w:ascii="Times New Roman" w:hAnsi="Times New Roman"/>
          <w:sz w:val="24"/>
          <w:szCs w:val="24"/>
        </w:rPr>
        <w:t>,</w:t>
      </w:r>
      <w:r w:rsidR="004B2761">
        <w:rPr>
          <w:rFonts w:ascii="Times New Roman" w:hAnsi="Times New Roman"/>
          <w:sz w:val="24"/>
          <w:szCs w:val="24"/>
        </w:rPr>
        <w:t xml:space="preserve"> в отдельные сезоны – до </w:t>
      </w:r>
      <w:r w:rsidR="00FA2CE3" w:rsidRPr="00A12F1A">
        <w:rPr>
          <w:rFonts w:ascii="Times New Roman" w:hAnsi="Times New Roman"/>
          <w:sz w:val="24"/>
          <w:szCs w:val="24"/>
        </w:rPr>
        <w:t>+0,640</w:t>
      </w:r>
      <w:r w:rsidR="004B2761">
        <w:rPr>
          <w:rFonts w:ascii="Times New Roman" w:hAnsi="Times New Roman"/>
          <w:sz w:val="24"/>
          <w:szCs w:val="24"/>
        </w:rPr>
        <w:t>°C/10 лет</w:t>
      </w:r>
      <w:r w:rsidR="00FA2CE3" w:rsidRPr="00A12F1A">
        <w:rPr>
          <w:rFonts w:ascii="Times New Roman" w:hAnsi="Times New Roman"/>
          <w:sz w:val="24"/>
          <w:szCs w:val="24"/>
        </w:rPr>
        <w:t xml:space="preserve"> (весн</w:t>
      </w:r>
      <w:r w:rsidR="00FA2CE3">
        <w:rPr>
          <w:rFonts w:ascii="Times New Roman" w:hAnsi="Times New Roman"/>
          <w:sz w:val="24"/>
          <w:szCs w:val="24"/>
        </w:rPr>
        <w:t>а</w:t>
      </w:r>
      <w:r w:rsidR="00FA2CE3" w:rsidRPr="00A12F1A">
        <w:rPr>
          <w:rFonts w:ascii="Times New Roman" w:hAnsi="Times New Roman"/>
          <w:sz w:val="24"/>
          <w:szCs w:val="24"/>
        </w:rPr>
        <w:t>)</w:t>
      </w:r>
      <w:r w:rsidR="00FA2CE3">
        <w:rPr>
          <w:rFonts w:ascii="Times New Roman" w:hAnsi="Times New Roman"/>
          <w:sz w:val="24"/>
          <w:szCs w:val="24"/>
        </w:rPr>
        <w:t xml:space="preserve">; </w:t>
      </w:r>
      <w:r w:rsidR="004B2761">
        <w:rPr>
          <w:rFonts w:ascii="Times New Roman" w:hAnsi="Times New Roman"/>
          <w:sz w:val="24"/>
          <w:szCs w:val="24"/>
        </w:rPr>
        <w:t xml:space="preserve">по наземным данным </w:t>
      </w:r>
      <w:r w:rsidR="00FA2CE3">
        <w:rPr>
          <w:rFonts w:ascii="Times New Roman" w:hAnsi="Times New Roman"/>
          <w:sz w:val="24"/>
          <w:szCs w:val="24"/>
        </w:rPr>
        <w:t>(</w:t>
      </w:r>
      <w:r w:rsidR="004B2761">
        <w:rPr>
          <w:rFonts w:ascii="Times New Roman" w:hAnsi="Times New Roman"/>
          <w:sz w:val="24"/>
          <w:szCs w:val="24"/>
        </w:rPr>
        <w:t xml:space="preserve">Т3288, только </w:t>
      </w:r>
      <w:r>
        <w:rPr>
          <w:rFonts w:ascii="Times New Roman" w:hAnsi="Times New Roman"/>
          <w:sz w:val="24"/>
          <w:szCs w:val="24"/>
        </w:rPr>
        <w:t>суша)</w:t>
      </w:r>
      <w:r w:rsidR="004B2761">
        <w:rPr>
          <w:rFonts w:ascii="Times New Roman" w:hAnsi="Times New Roman"/>
          <w:sz w:val="24"/>
          <w:szCs w:val="24"/>
        </w:rPr>
        <w:t xml:space="preserve"> –</w:t>
      </w:r>
      <w:r w:rsidR="004A0F16">
        <w:rPr>
          <w:rFonts w:ascii="Times New Roman" w:hAnsi="Times New Roman"/>
          <w:sz w:val="24"/>
          <w:szCs w:val="24"/>
        </w:rPr>
        <w:t xml:space="preserve"> за год </w:t>
      </w:r>
      <w:r w:rsidR="00FA2CE3">
        <w:rPr>
          <w:rFonts w:ascii="Times New Roman" w:hAnsi="Times New Roman"/>
          <w:sz w:val="24"/>
          <w:szCs w:val="24"/>
        </w:rPr>
        <w:t>+0,645</w:t>
      </w:r>
      <w:r w:rsidR="004B2761">
        <w:rPr>
          <w:rFonts w:ascii="Times New Roman" w:hAnsi="Times New Roman"/>
          <w:sz w:val="24"/>
          <w:szCs w:val="24"/>
        </w:rPr>
        <w:t xml:space="preserve">°C/10 лет, </w:t>
      </w:r>
      <w:r w:rsidR="004A0F16">
        <w:rPr>
          <w:rFonts w:ascii="Times New Roman" w:hAnsi="Times New Roman"/>
          <w:sz w:val="24"/>
          <w:szCs w:val="24"/>
        </w:rPr>
        <w:t xml:space="preserve">сезонные до </w:t>
      </w:r>
      <w:r w:rsidR="00FA2CE3">
        <w:rPr>
          <w:rFonts w:ascii="Times New Roman" w:hAnsi="Times New Roman"/>
          <w:sz w:val="24"/>
          <w:szCs w:val="24"/>
        </w:rPr>
        <w:t>+0,786</w:t>
      </w:r>
      <w:r w:rsidR="004B2761">
        <w:rPr>
          <w:rFonts w:ascii="Times New Roman" w:hAnsi="Times New Roman"/>
          <w:sz w:val="24"/>
          <w:szCs w:val="24"/>
        </w:rPr>
        <w:t>°C/10 лет</w:t>
      </w:r>
      <w:r w:rsidR="00FA2CE3">
        <w:rPr>
          <w:rFonts w:ascii="Times New Roman" w:hAnsi="Times New Roman"/>
          <w:sz w:val="24"/>
          <w:szCs w:val="24"/>
        </w:rPr>
        <w:t xml:space="preserve"> (зима)</w:t>
      </w:r>
      <w:r w:rsidR="004B2761" w:rsidRPr="004B2761">
        <w:rPr>
          <w:rFonts w:ascii="Times New Roman" w:hAnsi="Times New Roman"/>
          <w:sz w:val="24"/>
          <w:szCs w:val="24"/>
        </w:rPr>
        <w:t xml:space="preserve"> </w:t>
      </w:r>
    </w:p>
    <w:p w14:paraId="57C60B43" w14:textId="3992D72F" w:rsidR="00837468" w:rsidRDefault="00837468" w:rsidP="00837468">
      <w:pPr>
        <w:spacing w:after="0"/>
        <w:ind w:firstLine="709"/>
        <w:jc w:val="both"/>
        <w:rPr>
          <w:rFonts w:ascii="Times New Roman" w:hAnsi="Times New Roman"/>
          <w:sz w:val="24"/>
          <w:szCs w:val="24"/>
        </w:rPr>
      </w:pPr>
      <w:r w:rsidRPr="00124955">
        <w:rPr>
          <w:rFonts w:ascii="Times New Roman" w:hAnsi="Times New Roman"/>
          <w:sz w:val="24"/>
          <w:szCs w:val="24"/>
        </w:rPr>
        <w:t>Из континентов выделяется Евразия</w:t>
      </w:r>
      <w:r w:rsidR="009D55BB">
        <w:rPr>
          <w:rFonts w:ascii="Times New Roman" w:hAnsi="Times New Roman"/>
          <w:sz w:val="24"/>
          <w:szCs w:val="24"/>
        </w:rPr>
        <w:t xml:space="preserve"> </w:t>
      </w:r>
      <w:r w:rsidRPr="00124955">
        <w:rPr>
          <w:rFonts w:ascii="Times New Roman" w:hAnsi="Times New Roman"/>
          <w:sz w:val="24"/>
          <w:szCs w:val="24"/>
        </w:rPr>
        <w:t>– тренд в среднем за год 0,399°C/10 лет,</w:t>
      </w:r>
      <w:r>
        <w:rPr>
          <w:rFonts w:ascii="Times New Roman" w:hAnsi="Times New Roman"/>
          <w:sz w:val="24"/>
          <w:szCs w:val="24"/>
        </w:rPr>
        <w:t xml:space="preserve"> </w:t>
      </w:r>
      <w:r w:rsidR="004B2761">
        <w:rPr>
          <w:rFonts w:ascii="Times New Roman" w:hAnsi="Times New Roman"/>
          <w:sz w:val="24"/>
          <w:szCs w:val="24"/>
        </w:rPr>
        <w:t>+</w:t>
      </w:r>
      <w:r>
        <w:rPr>
          <w:rFonts w:ascii="Times New Roman" w:hAnsi="Times New Roman"/>
          <w:sz w:val="24"/>
          <w:szCs w:val="24"/>
        </w:rPr>
        <w:t>0,512°C/10 лет</w:t>
      </w:r>
      <w:r w:rsidRPr="00837468">
        <w:rPr>
          <w:rFonts w:ascii="Times New Roman" w:hAnsi="Times New Roman"/>
          <w:sz w:val="24"/>
          <w:szCs w:val="24"/>
        </w:rPr>
        <w:t xml:space="preserve"> </w:t>
      </w:r>
      <w:r>
        <w:rPr>
          <w:rFonts w:ascii="Times New Roman" w:hAnsi="Times New Roman"/>
          <w:sz w:val="24"/>
          <w:szCs w:val="24"/>
        </w:rPr>
        <w:t>(весна). В Европе наиболее интенсивно потепление зимних сезонов (0,555°C/10 лет), в Азии – весенних (0,537°</w:t>
      </w:r>
      <w:r w:rsidR="00FA2CE3">
        <w:rPr>
          <w:rFonts w:ascii="Times New Roman" w:hAnsi="Times New Roman"/>
          <w:sz w:val="24"/>
          <w:szCs w:val="24"/>
        </w:rPr>
        <w:t xml:space="preserve"> </w:t>
      </w:r>
      <w:r>
        <w:rPr>
          <w:rFonts w:ascii="Times New Roman" w:hAnsi="Times New Roman"/>
          <w:sz w:val="24"/>
          <w:szCs w:val="24"/>
        </w:rPr>
        <w:t>C/10 лет).</w:t>
      </w:r>
      <w:r>
        <w:rPr>
          <w:rFonts w:ascii="Times New Roman" w:hAnsi="Times New Roman"/>
          <w:color w:val="A6A6A6" w:themeColor="background1" w:themeShade="A6"/>
          <w:sz w:val="24"/>
          <w:szCs w:val="24"/>
        </w:rPr>
        <w:t xml:space="preserve"> </w:t>
      </w:r>
      <w:r>
        <w:rPr>
          <w:rFonts w:ascii="Times New Roman" w:hAnsi="Times New Roman"/>
          <w:sz w:val="24"/>
          <w:szCs w:val="24"/>
        </w:rPr>
        <w:t xml:space="preserve">Наименее выражено потепление на </w:t>
      </w:r>
      <w:r>
        <w:rPr>
          <w:rFonts w:ascii="Times New Roman" w:hAnsi="Times New Roman"/>
          <w:sz w:val="24"/>
          <w:szCs w:val="24"/>
        </w:rPr>
        <w:lastRenderedPageBreak/>
        <w:t>континентах Южного полушария: в Антарктиде (0,062°C/10 лет), Австралии (0,162°C/10 лет) и Южной Америке (0,168°C/10 лет).</w:t>
      </w:r>
    </w:p>
    <w:p w14:paraId="1D052547" w14:textId="6AC310F1" w:rsidR="00816E34" w:rsidRDefault="00816E34" w:rsidP="00816E34">
      <w:pPr>
        <w:spacing w:after="60" w:line="240" w:lineRule="auto"/>
        <w:jc w:val="center"/>
        <w:rPr>
          <w:rFonts w:ascii="Times New Roman" w:hAnsi="Times New Roman"/>
          <w:sz w:val="24"/>
          <w:szCs w:val="24"/>
        </w:rPr>
      </w:pPr>
      <w:r w:rsidRPr="00426582">
        <w:rPr>
          <w:rFonts w:ascii="Times New Roman" w:hAnsi="Times New Roman"/>
          <w:b/>
          <w:bCs/>
          <w:sz w:val="24"/>
          <w:szCs w:val="24"/>
        </w:rPr>
        <w:t xml:space="preserve">Таблица 7 – </w:t>
      </w:r>
      <w:r w:rsidRPr="00426582">
        <w:rPr>
          <w:rFonts w:ascii="Times New Roman" w:hAnsi="Times New Roman"/>
          <w:bCs/>
          <w:sz w:val="24"/>
          <w:szCs w:val="24"/>
        </w:rPr>
        <w:t>Коэфф</w:t>
      </w:r>
      <w:r w:rsidRPr="00124955">
        <w:rPr>
          <w:rFonts w:ascii="Times New Roman" w:hAnsi="Times New Roman"/>
          <w:bCs/>
          <w:sz w:val="24"/>
          <w:szCs w:val="24"/>
        </w:rPr>
        <w:t xml:space="preserve">ициенты линейного тренда (1976-2022 гг., </w:t>
      </w:r>
      <w:r w:rsidRPr="00124955">
        <w:rPr>
          <w:rFonts w:ascii="Times New Roman" w:hAnsi="Times New Roman"/>
          <w:bCs/>
          <w:i/>
          <w:sz w:val="24"/>
          <w:szCs w:val="24"/>
          <w:vertAlign w:val="superscript"/>
        </w:rPr>
        <w:t>о</w:t>
      </w:r>
      <w:r w:rsidRPr="00124955">
        <w:rPr>
          <w:rFonts w:ascii="Times New Roman" w:hAnsi="Times New Roman"/>
          <w:bCs/>
          <w:i/>
          <w:sz w:val="24"/>
          <w:szCs w:val="24"/>
          <w:lang w:val="en-US"/>
        </w:rPr>
        <w:t>C</w:t>
      </w:r>
      <w:r w:rsidRPr="00124955">
        <w:rPr>
          <w:rFonts w:ascii="Times New Roman" w:hAnsi="Times New Roman"/>
          <w:bCs/>
          <w:i/>
          <w:sz w:val="24"/>
          <w:szCs w:val="24"/>
        </w:rPr>
        <w:t>/10 лет</w:t>
      </w:r>
      <w:r w:rsidRPr="00124955">
        <w:rPr>
          <w:rFonts w:ascii="Times New Roman" w:hAnsi="Times New Roman"/>
          <w:b/>
          <w:bCs/>
          <w:sz w:val="24"/>
          <w:szCs w:val="24"/>
        </w:rPr>
        <w:t xml:space="preserve">) </w:t>
      </w:r>
      <w:r w:rsidRPr="00124955">
        <w:rPr>
          <w:rFonts w:ascii="Times New Roman" w:hAnsi="Times New Roman"/>
          <w:bCs/>
          <w:sz w:val="24"/>
          <w:szCs w:val="24"/>
        </w:rPr>
        <w:t>пространственно-осредненных аномалий приземной температуры для Земного шара, полушарий и крупных регионов мира (</w:t>
      </w:r>
      <w:r w:rsidRPr="00124955">
        <w:rPr>
          <w:rFonts w:ascii="Times New Roman" w:hAnsi="Times New Roman"/>
          <w:bCs/>
          <w:sz w:val="24"/>
          <w:szCs w:val="24"/>
          <w:lang w:eastAsia="zh-CN"/>
        </w:rPr>
        <w:t>для каждого календарного месяц</w:t>
      </w:r>
      <w:r w:rsidR="00426582">
        <w:rPr>
          <w:rFonts w:ascii="Times New Roman" w:hAnsi="Times New Roman"/>
          <w:bCs/>
          <w:sz w:val="24"/>
          <w:szCs w:val="24"/>
          <w:lang w:eastAsia="zh-CN"/>
        </w:rPr>
        <w:t>а</w:t>
      </w:r>
      <w:r w:rsidRPr="00124955">
        <w:rPr>
          <w:rFonts w:ascii="Times New Roman" w:hAnsi="Times New Roman"/>
          <w:sz w:val="24"/>
          <w:szCs w:val="24"/>
        </w:rPr>
        <w:t>)</w:t>
      </w:r>
      <w:bookmarkStart w:id="0" w:name="_Hlk134545763"/>
    </w:p>
    <w:tbl>
      <w:tblPr>
        <w:tblpPr w:vertAnchor="text" w:horzAnchor="margin" w:tblpX="43" w:tblpY="1"/>
        <w:tblW w:w="935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0" w:type="dxa"/>
          <w:right w:w="0" w:type="dxa"/>
        </w:tblCellMar>
        <w:tblLook w:val="0000" w:firstRow="0" w:lastRow="0" w:firstColumn="0" w:lastColumn="0" w:noHBand="0" w:noVBand="0"/>
      </w:tblPr>
      <w:tblGrid>
        <w:gridCol w:w="564"/>
        <w:gridCol w:w="851"/>
        <w:gridCol w:w="663"/>
        <w:gridCol w:w="663"/>
        <w:gridCol w:w="664"/>
        <w:gridCol w:w="663"/>
        <w:gridCol w:w="663"/>
        <w:gridCol w:w="664"/>
        <w:gridCol w:w="663"/>
        <w:gridCol w:w="663"/>
        <w:gridCol w:w="664"/>
        <w:gridCol w:w="663"/>
        <w:gridCol w:w="663"/>
        <w:gridCol w:w="642"/>
      </w:tblGrid>
      <w:tr w:rsidR="00816E34" w14:paraId="4B4D2399" w14:textId="77777777" w:rsidTr="007D278E">
        <w:trPr>
          <w:cantSplit/>
          <w:trHeight w:val="340"/>
        </w:trPr>
        <w:tc>
          <w:tcPr>
            <w:tcW w:w="1415" w:type="dxa"/>
            <w:gridSpan w:val="2"/>
            <w:vMerge w:val="restart"/>
            <w:tcBorders>
              <w:top w:val="single" w:sz="2" w:space="0" w:color="auto"/>
              <w:left w:val="single" w:sz="2" w:space="0" w:color="auto"/>
              <w:right w:val="single" w:sz="2" w:space="0" w:color="auto"/>
            </w:tcBorders>
            <w:vAlign w:val="center"/>
          </w:tcPr>
          <w:p w14:paraId="6973CCB0" w14:textId="77777777" w:rsidR="00816E34" w:rsidRDefault="00816E34" w:rsidP="007D278E">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Регион</w:t>
            </w:r>
          </w:p>
        </w:tc>
        <w:tc>
          <w:tcPr>
            <w:tcW w:w="7938" w:type="dxa"/>
            <w:gridSpan w:val="12"/>
            <w:tcBorders>
              <w:top w:val="single" w:sz="2" w:space="0" w:color="auto"/>
              <w:left w:val="single" w:sz="2" w:space="0" w:color="auto"/>
              <w:bottom w:val="single" w:sz="4" w:space="0" w:color="auto"/>
              <w:right w:val="single" w:sz="2" w:space="0" w:color="auto"/>
            </w:tcBorders>
            <w:shd w:val="clear" w:color="auto" w:fill="auto"/>
            <w:vAlign w:val="center"/>
          </w:tcPr>
          <w:p w14:paraId="1A80691C" w14:textId="77777777" w:rsidR="00816E34" w:rsidRDefault="00816E34" w:rsidP="007D278E">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Месяцы</w:t>
            </w:r>
          </w:p>
        </w:tc>
      </w:tr>
      <w:tr w:rsidR="00816E34" w14:paraId="509BD3D9" w14:textId="77777777" w:rsidTr="007D278E">
        <w:trPr>
          <w:cantSplit/>
          <w:trHeight w:val="288"/>
        </w:trPr>
        <w:tc>
          <w:tcPr>
            <w:tcW w:w="1415" w:type="dxa"/>
            <w:gridSpan w:val="2"/>
            <w:vMerge/>
            <w:tcBorders>
              <w:left w:val="single" w:sz="2" w:space="0" w:color="auto"/>
              <w:bottom w:val="single" w:sz="2" w:space="0" w:color="auto"/>
              <w:right w:val="single" w:sz="2" w:space="0" w:color="auto"/>
            </w:tcBorders>
            <w:vAlign w:val="center"/>
          </w:tcPr>
          <w:p w14:paraId="695B88E9" w14:textId="77777777" w:rsidR="00816E34" w:rsidRDefault="00816E34" w:rsidP="007D278E">
            <w:pPr>
              <w:spacing w:after="0" w:line="240" w:lineRule="auto"/>
              <w:jc w:val="center"/>
              <w:rPr>
                <w:rFonts w:ascii="Times New Roman" w:hAnsi="Times New Roman"/>
                <w:b/>
                <w:sz w:val="20"/>
                <w:szCs w:val="20"/>
                <w:lang w:eastAsia="ru-RU"/>
              </w:rPr>
            </w:pPr>
          </w:p>
        </w:tc>
        <w:tc>
          <w:tcPr>
            <w:tcW w:w="663" w:type="dxa"/>
            <w:tcBorders>
              <w:top w:val="single" w:sz="4" w:space="0" w:color="auto"/>
              <w:left w:val="single" w:sz="2" w:space="0" w:color="auto"/>
              <w:bottom w:val="single" w:sz="2" w:space="0" w:color="auto"/>
              <w:right w:val="single" w:sz="4" w:space="0" w:color="auto"/>
            </w:tcBorders>
            <w:shd w:val="clear" w:color="auto" w:fill="auto"/>
            <w:vAlign w:val="center"/>
          </w:tcPr>
          <w:p w14:paraId="77A034CC"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w:t>
            </w:r>
          </w:p>
        </w:tc>
        <w:tc>
          <w:tcPr>
            <w:tcW w:w="663" w:type="dxa"/>
            <w:tcBorders>
              <w:top w:val="single" w:sz="4" w:space="0" w:color="auto"/>
              <w:left w:val="single" w:sz="4" w:space="0" w:color="auto"/>
              <w:bottom w:val="single" w:sz="2" w:space="0" w:color="auto"/>
              <w:right w:val="single" w:sz="4" w:space="0" w:color="auto"/>
            </w:tcBorders>
            <w:vAlign w:val="center"/>
          </w:tcPr>
          <w:p w14:paraId="5816745D"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II</w:t>
            </w:r>
          </w:p>
        </w:tc>
        <w:tc>
          <w:tcPr>
            <w:tcW w:w="664" w:type="dxa"/>
            <w:tcBorders>
              <w:top w:val="single" w:sz="4" w:space="0" w:color="auto"/>
              <w:left w:val="single" w:sz="4" w:space="0" w:color="auto"/>
              <w:bottom w:val="single" w:sz="2" w:space="0" w:color="auto"/>
              <w:right w:val="single" w:sz="4" w:space="0" w:color="auto"/>
            </w:tcBorders>
            <w:vAlign w:val="center"/>
          </w:tcPr>
          <w:p w14:paraId="707AF02B"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III</w:t>
            </w:r>
          </w:p>
        </w:tc>
        <w:tc>
          <w:tcPr>
            <w:tcW w:w="663" w:type="dxa"/>
            <w:tcBorders>
              <w:top w:val="single" w:sz="4" w:space="0" w:color="auto"/>
              <w:left w:val="single" w:sz="4" w:space="0" w:color="auto"/>
              <w:bottom w:val="single" w:sz="2" w:space="0" w:color="auto"/>
              <w:right w:val="single" w:sz="4" w:space="0" w:color="auto"/>
            </w:tcBorders>
            <w:vAlign w:val="center"/>
          </w:tcPr>
          <w:p w14:paraId="375CA067"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IV</w:t>
            </w:r>
          </w:p>
        </w:tc>
        <w:tc>
          <w:tcPr>
            <w:tcW w:w="663" w:type="dxa"/>
            <w:tcBorders>
              <w:top w:val="single" w:sz="4" w:space="0" w:color="auto"/>
              <w:left w:val="single" w:sz="4" w:space="0" w:color="auto"/>
              <w:bottom w:val="single" w:sz="2" w:space="0" w:color="auto"/>
              <w:right w:val="single" w:sz="4" w:space="0" w:color="auto"/>
            </w:tcBorders>
            <w:vAlign w:val="center"/>
          </w:tcPr>
          <w:p w14:paraId="77824FC7"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w:t>
            </w:r>
          </w:p>
        </w:tc>
        <w:tc>
          <w:tcPr>
            <w:tcW w:w="664" w:type="dxa"/>
            <w:tcBorders>
              <w:top w:val="single" w:sz="4" w:space="0" w:color="auto"/>
              <w:left w:val="single" w:sz="4" w:space="0" w:color="auto"/>
              <w:bottom w:val="single" w:sz="2" w:space="0" w:color="auto"/>
              <w:right w:val="single" w:sz="4" w:space="0" w:color="auto"/>
            </w:tcBorders>
            <w:vAlign w:val="center"/>
          </w:tcPr>
          <w:p w14:paraId="5D3B869E"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VI</w:t>
            </w:r>
          </w:p>
        </w:tc>
        <w:tc>
          <w:tcPr>
            <w:tcW w:w="663" w:type="dxa"/>
            <w:tcBorders>
              <w:top w:val="single" w:sz="4" w:space="0" w:color="auto"/>
              <w:left w:val="single" w:sz="4" w:space="0" w:color="auto"/>
              <w:bottom w:val="single" w:sz="2" w:space="0" w:color="auto"/>
              <w:right w:val="single" w:sz="4" w:space="0" w:color="auto"/>
            </w:tcBorders>
            <w:vAlign w:val="center"/>
          </w:tcPr>
          <w:p w14:paraId="4FA84905"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VII</w:t>
            </w:r>
          </w:p>
        </w:tc>
        <w:tc>
          <w:tcPr>
            <w:tcW w:w="663" w:type="dxa"/>
            <w:tcBorders>
              <w:top w:val="single" w:sz="4" w:space="0" w:color="auto"/>
              <w:left w:val="single" w:sz="4" w:space="0" w:color="auto"/>
              <w:bottom w:val="single" w:sz="2" w:space="0" w:color="auto"/>
              <w:right w:val="single" w:sz="4" w:space="0" w:color="auto"/>
            </w:tcBorders>
            <w:vAlign w:val="center"/>
          </w:tcPr>
          <w:p w14:paraId="060614B2"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VIII</w:t>
            </w:r>
          </w:p>
        </w:tc>
        <w:tc>
          <w:tcPr>
            <w:tcW w:w="664" w:type="dxa"/>
            <w:tcBorders>
              <w:top w:val="single" w:sz="4" w:space="0" w:color="auto"/>
              <w:left w:val="single" w:sz="4" w:space="0" w:color="auto"/>
              <w:bottom w:val="single" w:sz="2" w:space="0" w:color="auto"/>
            </w:tcBorders>
            <w:vAlign w:val="center"/>
          </w:tcPr>
          <w:p w14:paraId="325495E8"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IX</w:t>
            </w:r>
          </w:p>
        </w:tc>
        <w:tc>
          <w:tcPr>
            <w:tcW w:w="663" w:type="dxa"/>
            <w:tcBorders>
              <w:top w:val="single" w:sz="4" w:space="0" w:color="auto"/>
              <w:left w:val="single" w:sz="4" w:space="0" w:color="auto"/>
              <w:bottom w:val="single" w:sz="2" w:space="0" w:color="auto"/>
            </w:tcBorders>
            <w:vAlign w:val="center"/>
          </w:tcPr>
          <w:p w14:paraId="7207A352"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X</w:t>
            </w:r>
          </w:p>
        </w:tc>
        <w:tc>
          <w:tcPr>
            <w:tcW w:w="663" w:type="dxa"/>
            <w:tcBorders>
              <w:top w:val="single" w:sz="4" w:space="0" w:color="auto"/>
              <w:left w:val="single" w:sz="4" w:space="0" w:color="auto"/>
              <w:bottom w:val="single" w:sz="2" w:space="0" w:color="auto"/>
            </w:tcBorders>
            <w:vAlign w:val="center"/>
          </w:tcPr>
          <w:p w14:paraId="2A1169EA"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X</w:t>
            </w:r>
            <w:r>
              <w:rPr>
                <w:rFonts w:ascii="Times New Roman" w:hAnsi="Times New Roman"/>
                <w:b/>
                <w:i/>
                <w:sz w:val="20"/>
                <w:szCs w:val="20"/>
                <w:lang w:eastAsia="ru-RU"/>
              </w:rPr>
              <w:t>1</w:t>
            </w:r>
          </w:p>
        </w:tc>
        <w:tc>
          <w:tcPr>
            <w:tcW w:w="642" w:type="dxa"/>
            <w:tcBorders>
              <w:top w:val="single" w:sz="4" w:space="0" w:color="auto"/>
              <w:left w:val="single" w:sz="4" w:space="0" w:color="auto"/>
              <w:bottom w:val="single" w:sz="2" w:space="0" w:color="auto"/>
              <w:right w:val="single" w:sz="2" w:space="0" w:color="auto"/>
            </w:tcBorders>
            <w:vAlign w:val="center"/>
          </w:tcPr>
          <w:p w14:paraId="791909D9" w14:textId="77777777" w:rsidR="00816E34" w:rsidRDefault="00816E34" w:rsidP="007D278E">
            <w:pPr>
              <w:spacing w:after="0" w:line="240" w:lineRule="auto"/>
              <w:jc w:val="center"/>
              <w:rPr>
                <w:rFonts w:ascii="Times New Roman" w:hAnsi="Times New Roman"/>
                <w:b/>
                <w:i/>
                <w:sz w:val="20"/>
                <w:szCs w:val="20"/>
                <w:lang w:eastAsia="ru-RU"/>
              </w:rPr>
            </w:pPr>
            <w:r>
              <w:rPr>
                <w:rFonts w:ascii="Times New Roman" w:hAnsi="Times New Roman"/>
                <w:b/>
                <w:i/>
                <w:sz w:val="20"/>
                <w:szCs w:val="20"/>
                <w:lang w:val="en-US" w:eastAsia="ru-RU"/>
              </w:rPr>
              <w:t>XII</w:t>
            </w:r>
          </w:p>
        </w:tc>
      </w:tr>
      <w:tr w:rsidR="00816E34" w14:paraId="7C13C25B" w14:textId="77777777" w:rsidTr="007D278E">
        <w:trPr>
          <w:cantSplit/>
          <w:trHeight w:val="340"/>
        </w:trPr>
        <w:tc>
          <w:tcPr>
            <w:tcW w:w="9353" w:type="dxa"/>
            <w:gridSpan w:val="14"/>
            <w:tcBorders>
              <w:top w:val="single" w:sz="2" w:space="0" w:color="auto"/>
              <w:left w:val="single" w:sz="2" w:space="0" w:color="auto"/>
              <w:bottom w:val="single" w:sz="2" w:space="0" w:color="auto"/>
              <w:right w:val="single" w:sz="2" w:space="0" w:color="auto"/>
            </w:tcBorders>
            <w:vAlign w:val="center"/>
          </w:tcPr>
          <w:p w14:paraId="051B1C27" w14:textId="754AA4A8" w:rsidR="00816E34" w:rsidRPr="00426582" w:rsidRDefault="00816E34" w:rsidP="007D278E">
            <w:pPr>
              <w:spacing w:after="0" w:line="240" w:lineRule="auto"/>
              <w:ind w:left="2832" w:firstLine="706"/>
              <w:rPr>
                <w:rFonts w:ascii="Times New Roman" w:hAnsi="Times New Roman"/>
                <w:iCs/>
                <w:sz w:val="20"/>
                <w:szCs w:val="20"/>
                <w:lang w:eastAsia="ru-RU"/>
              </w:rPr>
            </w:pPr>
            <w:r w:rsidRPr="00426582">
              <w:rPr>
                <w:rFonts w:ascii="Times New Roman" w:hAnsi="Times New Roman"/>
                <w:b/>
                <w:iCs/>
                <w:sz w:val="20"/>
                <w:szCs w:val="20"/>
                <w:lang w:val="en-US" w:eastAsia="ru-RU"/>
              </w:rPr>
              <w:t>HadCRUT5</w:t>
            </w:r>
            <w:r w:rsidR="00426582" w:rsidRPr="00426582">
              <w:rPr>
                <w:rFonts w:ascii="Times New Roman" w:hAnsi="Times New Roman"/>
                <w:b/>
                <w:iCs/>
                <w:sz w:val="20"/>
                <w:szCs w:val="20"/>
                <w:lang w:eastAsia="ru-RU"/>
              </w:rPr>
              <w:t xml:space="preserve"> </w:t>
            </w:r>
            <w:r w:rsidRPr="00426582">
              <w:rPr>
                <w:rFonts w:ascii="Times New Roman" w:hAnsi="Times New Roman"/>
                <w:b/>
                <w:iCs/>
                <w:sz w:val="20"/>
                <w:szCs w:val="20"/>
                <w:lang w:eastAsia="ru-RU"/>
              </w:rPr>
              <w:t>(</w:t>
            </w:r>
            <w:proofErr w:type="spellStart"/>
            <w:r w:rsidRPr="00426582">
              <w:rPr>
                <w:rFonts w:ascii="Times New Roman" w:hAnsi="Times New Roman"/>
                <w:b/>
                <w:iCs/>
                <w:sz w:val="20"/>
                <w:szCs w:val="20"/>
                <w:lang w:eastAsia="ru-RU"/>
              </w:rPr>
              <w:t>суша+море</w:t>
            </w:r>
            <w:proofErr w:type="spellEnd"/>
            <w:r w:rsidRPr="00426582">
              <w:rPr>
                <w:rFonts w:ascii="Times New Roman" w:hAnsi="Times New Roman"/>
                <w:b/>
                <w:iCs/>
                <w:sz w:val="20"/>
                <w:szCs w:val="20"/>
                <w:lang w:eastAsia="ru-RU"/>
              </w:rPr>
              <w:t>)</w:t>
            </w:r>
          </w:p>
        </w:tc>
      </w:tr>
      <w:tr w:rsidR="00816E34" w14:paraId="509C8DB6"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1D14141F" w14:textId="77777777" w:rsidR="00816E34" w:rsidRPr="002A5CFE" w:rsidRDefault="00816E34" w:rsidP="007D278E">
            <w:pPr>
              <w:spacing w:after="0" w:line="240" w:lineRule="auto"/>
              <w:ind w:left="72"/>
              <w:rPr>
                <w:rFonts w:ascii="Times New Roman" w:hAnsi="Times New Roman"/>
                <w:sz w:val="20"/>
                <w:szCs w:val="20"/>
                <w:lang w:eastAsia="ru-RU"/>
              </w:rPr>
            </w:pPr>
            <w:r w:rsidRPr="00C83A5C">
              <w:rPr>
                <w:rFonts w:ascii="Times New Roman" w:hAnsi="Times New Roman"/>
                <w:sz w:val="20"/>
                <w:szCs w:val="20"/>
                <w:lang w:eastAsia="ru-RU"/>
              </w:rPr>
              <w:t>Земной</w:t>
            </w:r>
            <w:r>
              <w:rPr>
                <w:rFonts w:ascii="Times New Roman" w:hAnsi="Times New Roman"/>
                <w:sz w:val="20"/>
                <w:szCs w:val="20"/>
                <w:lang w:eastAsia="ru-RU"/>
              </w:rPr>
              <w:t xml:space="preserve"> </w:t>
            </w:r>
            <w:r w:rsidRPr="00C83A5C">
              <w:rPr>
                <w:rFonts w:ascii="Times New Roman" w:hAnsi="Times New Roman"/>
                <w:sz w:val="20"/>
                <w:szCs w:val="20"/>
                <w:lang w:eastAsia="ru-RU"/>
              </w:rPr>
              <w:t>шар</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2654B4D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0,178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AAB66B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0,183</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3C8F571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0,211</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20BD49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0,198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AE734D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w:t>
            </w:r>
            <w:r>
              <w:rPr>
                <w:rFonts w:ascii="Times New Roman" w:hAnsi="Times New Roman"/>
                <w:color w:val="000000"/>
                <w:sz w:val="18"/>
                <w:szCs w:val="18"/>
              </w:rPr>
              <w:t>,181</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12E203DB"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0,180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3BA9871"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0,180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2876DD2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0,198</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730EDA3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0,192</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BD5460C"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FECEF5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0,207</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1FA679D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0,179</w:t>
            </w:r>
          </w:p>
        </w:tc>
      </w:tr>
      <w:tr w:rsidR="00816E34" w14:paraId="5A1D14C9"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20F554D6" w14:textId="77777777" w:rsidR="00816E34" w:rsidRPr="002A5CFE" w:rsidRDefault="00816E34" w:rsidP="007D278E">
            <w:pPr>
              <w:spacing w:after="0" w:line="240" w:lineRule="auto"/>
              <w:ind w:left="72"/>
              <w:rPr>
                <w:rFonts w:ascii="Times New Roman" w:hAnsi="Times New Roman"/>
                <w:sz w:val="20"/>
                <w:szCs w:val="20"/>
                <w:lang w:eastAsia="ru-RU"/>
              </w:rPr>
            </w:pPr>
            <w:r>
              <w:rPr>
                <w:rFonts w:ascii="Times New Roman" w:hAnsi="Times New Roman" w:hint="cs"/>
                <w:sz w:val="20"/>
                <w:szCs w:val="20"/>
                <w:lang w:eastAsia="ru-RU"/>
              </w:rPr>
              <w:t>C</w:t>
            </w:r>
            <w:r>
              <w:rPr>
                <w:rFonts w:ascii="Times New Roman" w:hAnsi="Times New Roman"/>
                <w:sz w:val="20"/>
                <w:szCs w:val="20"/>
                <w:lang w:eastAsia="ru-RU"/>
              </w:rPr>
              <w:t xml:space="preserve">. </w:t>
            </w:r>
            <w:r>
              <w:rPr>
                <w:rFonts w:ascii="Times New Roman" w:hAnsi="Times New Roman"/>
                <w:sz w:val="20"/>
                <w:szCs w:val="20"/>
                <w:lang w:eastAsia="ru-RU" w:bidi="he-IL"/>
              </w:rPr>
              <w:t>полуша</w:t>
            </w:r>
            <w:r w:rsidRPr="00C83A5C">
              <w:rPr>
                <w:rFonts w:ascii="Times New Roman" w:hAnsi="Times New Roman"/>
                <w:sz w:val="20"/>
                <w:szCs w:val="20"/>
                <w:lang w:eastAsia="ru-RU"/>
              </w:rPr>
              <w:t>рие</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7EC467C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0,258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FCE864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0,269</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41012562"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403FC2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7EDAFC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0,254</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447C201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0,257</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8E79C7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0,257</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86A957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0,274</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4BF3CE7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0,268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34490D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87520E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0,302</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207C42D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0,267</w:t>
            </w:r>
          </w:p>
        </w:tc>
      </w:tr>
      <w:tr w:rsidR="00816E34" w14:paraId="4207377A"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28B34554" w14:textId="77777777" w:rsidR="00816E34" w:rsidRPr="002A5CFE" w:rsidRDefault="00816E34" w:rsidP="007D278E">
            <w:pPr>
              <w:spacing w:after="0" w:line="240" w:lineRule="auto"/>
              <w:ind w:left="72"/>
              <w:rPr>
                <w:rFonts w:ascii="Times New Roman" w:hAnsi="Times New Roman"/>
                <w:sz w:val="20"/>
                <w:szCs w:val="20"/>
                <w:lang w:eastAsia="ru-RU"/>
              </w:rPr>
            </w:pPr>
            <w:r>
              <w:rPr>
                <w:rFonts w:ascii="Times New Roman" w:hAnsi="Times New Roman"/>
                <w:sz w:val="20"/>
                <w:szCs w:val="20"/>
                <w:lang w:eastAsia="ru-RU"/>
              </w:rPr>
              <w:t xml:space="preserve">Ю. </w:t>
            </w:r>
            <w:r w:rsidRPr="00C83A5C">
              <w:rPr>
                <w:rFonts w:ascii="Times New Roman" w:hAnsi="Times New Roman"/>
                <w:sz w:val="20"/>
                <w:szCs w:val="20"/>
                <w:lang w:eastAsia="ru-RU"/>
              </w:rPr>
              <w:t>полушарие</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007766FC"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0,098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FB67F4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0,098</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173CB2D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0,112</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EA49E9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0,108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C65F10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0,107</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4DDDA83C"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0,104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B8BF33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0,103</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2FD8022"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0,122</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6229705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0,115</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AC6B6B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45C0B1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0,113</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3A21E97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0,091</w:t>
            </w:r>
          </w:p>
        </w:tc>
      </w:tr>
      <w:tr w:rsidR="00816E34" w14:paraId="0A26DB56"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29E81FB5" w14:textId="77777777" w:rsidR="00816E34" w:rsidRDefault="00816E34" w:rsidP="007D278E">
            <w:pPr>
              <w:spacing w:after="0" w:line="240" w:lineRule="auto"/>
              <w:ind w:left="72"/>
              <w:rPr>
                <w:rFonts w:ascii="Times New Roman" w:hAnsi="Times New Roman"/>
                <w:bCs/>
                <w:sz w:val="20"/>
                <w:szCs w:val="20"/>
                <w:lang w:val="en-US" w:eastAsia="ru-RU"/>
              </w:rPr>
            </w:pPr>
            <w:r>
              <w:rPr>
                <w:rFonts w:ascii="Times New Roman" w:hAnsi="Times New Roman"/>
                <w:sz w:val="20"/>
                <w:szCs w:val="20"/>
                <w:lang w:eastAsia="ru-RU"/>
              </w:rPr>
              <w:t>АО,</w:t>
            </w:r>
            <w:r>
              <w:rPr>
                <w:rFonts w:ascii="Times New Roman" w:hAnsi="Times New Roman"/>
                <w:sz w:val="20"/>
                <w:szCs w:val="20"/>
                <w:lang w:val="en-US" w:eastAsia="ru-RU"/>
              </w:rPr>
              <w:t>15-70N</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49153B2B"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0,203</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E8BC75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0,194</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636B7C4B"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0,165</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2D8C36B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0,185</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71BF2C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0,179</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063DB68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0,181</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88F303C"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0,191</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83A183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0,242</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67BF7BB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0,234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37FB4E2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0,244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3EF1894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0,207</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532D4116" w14:textId="77777777" w:rsidR="00816E34" w:rsidRPr="00B36A66" w:rsidRDefault="00816E34" w:rsidP="007D278E">
            <w:pPr>
              <w:spacing w:after="0" w:line="240" w:lineRule="auto"/>
              <w:jc w:val="center"/>
              <w:rPr>
                <w:rFonts w:ascii="Times New Roman" w:hAnsi="Times New Roman"/>
                <w:color w:val="7F7F7F"/>
                <w:sz w:val="18"/>
                <w:szCs w:val="18"/>
              </w:rPr>
            </w:pPr>
            <w:r w:rsidRPr="00B36A66">
              <w:rPr>
                <w:rFonts w:ascii="Times New Roman" w:hAnsi="Times New Roman"/>
                <w:color w:val="000000"/>
                <w:sz w:val="18"/>
                <w:szCs w:val="18"/>
              </w:rPr>
              <w:t>0,209</w:t>
            </w:r>
          </w:p>
        </w:tc>
      </w:tr>
      <w:tr w:rsidR="00816E34" w14:paraId="10196445" w14:textId="77777777" w:rsidTr="007D278E">
        <w:trPr>
          <w:cantSplit/>
          <w:trHeight w:val="283"/>
        </w:trPr>
        <w:tc>
          <w:tcPr>
            <w:tcW w:w="1415" w:type="dxa"/>
            <w:gridSpan w:val="2"/>
            <w:tcBorders>
              <w:top w:val="single" w:sz="4" w:space="0" w:color="auto"/>
              <w:left w:val="single" w:sz="2" w:space="0" w:color="auto"/>
              <w:bottom w:val="single" w:sz="4" w:space="0" w:color="auto"/>
              <w:right w:val="single" w:sz="2" w:space="0" w:color="auto"/>
            </w:tcBorders>
            <w:vAlign w:val="center"/>
          </w:tcPr>
          <w:p w14:paraId="0FB92CC4" w14:textId="77777777" w:rsidR="00816E34" w:rsidRDefault="00816E34" w:rsidP="007D278E">
            <w:pPr>
              <w:spacing w:after="0" w:line="240" w:lineRule="auto"/>
              <w:ind w:left="72"/>
              <w:rPr>
                <w:rFonts w:ascii="Times New Roman" w:hAnsi="Times New Roman"/>
                <w:bCs/>
                <w:sz w:val="20"/>
                <w:szCs w:val="20"/>
                <w:lang w:eastAsia="ru-RU"/>
              </w:rPr>
            </w:pPr>
            <w:r>
              <w:rPr>
                <w:rFonts w:ascii="Times New Roman" w:hAnsi="Times New Roman"/>
                <w:bCs/>
                <w:sz w:val="20"/>
                <w:szCs w:val="20"/>
                <w:lang w:eastAsia="ru-RU"/>
              </w:rPr>
              <w:t>ТО,40-60</w:t>
            </w:r>
            <w:r>
              <w:rPr>
                <w:rFonts w:ascii="Times New Roman" w:hAnsi="Times New Roman"/>
                <w:bCs/>
                <w:sz w:val="20"/>
                <w:szCs w:val="20"/>
                <w:lang w:val="en-US" w:eastAsia="ru-RU"/>
              </w:rPr>
              <w:t>N</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4DF7095C"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92EE41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6F02B4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6B8369A"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413918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0,206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DC3C5B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A858C4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0631E2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5588143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0,255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07C19E2"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0,238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3F9CAC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0,222</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70E4AEF8" w14:textId="77777777" w:rsidR="00816E34" w:rsidRPr="00B36A66" w:rsidRDefault="00816E34" w:rsidP="007D278E">
            <w:pPr>
              <w:spacing w:after="0" w:line="240" w:lineRule="auto"/>
              <w:jc w:val="center"/>
              <w:rPr>
                <w:rFonts w:ascii="Times New Roman" w:hAnsi="Times New Roman"/>
                <w:color w:val="7F7F7F"/>
                <w:sz w:val="18"/>
                <w:szCs w:val="18"/>
              </w:rPr>
            </w:pPr>
            <w:r w:rsidRPr="00B36A66">
              <w:rPr>
                <w:rFonts w:ascii="Times New Roman" w:hAnsi="Times New Roman"/>
                <w:color w:val="000000"/>
                <w:sz w:val="18"/>
                <w:szCs w:val="18"/>
              </w:rPr>
              <w:t>0,189</w:t>
            </w:r>
          </w:p>
        </w:tc>
      </w:tr>
      <w:tr w:rsidR="005C2D28" w14:paraId="4AAB0A3B" w14:textId="77777777" w:rsidTr="007D278E">
        <w:trPr>
          <w:cantSplit/>
          <w:trHeight w:val="283"/>
        </w:trPr>
        <w:tc>
          <w:tcPr>
            <w:tcW w:w="564" w:type="dxa"/>
            <w:vMerge w:val="restart"/>
            <w:tcBorders>
              <w:top w:val="single" w:sz="4" w:space="0" w:color="auto"/>
              <w:left w:val="single" w:sz="2" w:space="0" w:color="auto"/>
              <w:right w:val="single" w:sz="2" w:space="0" w:color="auto"/>
            </w:tcBorders>
            <w:textDirection w:val="btLr"/>
            <w:vAlign w:val="center"/>
          </w:tcPr>
          <w:p w14:paraId="0F916963" w14:textId="33E62175" w:rsidR="005C2D28" w:rsidRPr="00864D8F" w:rsidRDefault="005C2D28" w:rsidP="007D278E">
            <w:pPr>
              <w:spacing w:after="0" w:line="240" w:lineRule="auto"/>
              <w:ind w:left="72" w:right="113"/>
              <w:jc w:val="center"/>
              <w:rPr>
                <w:rFonts w:ascii="Times New Roman" w:hAnsi="Times New Roman"/>
                <w:bCs/>
                <w:sz w:val="20"/>
                <w:szCs w:val="20"/>
                <w:highlight w:val="yellow"/>
                <w:lang w:val="en-US" w:eastAsia="ru-RU"/>
              </w:rPr>
            </w:pPr>
            <w:r w:rsidRPr="005C2D28">
              <w:rPr>
                <w:rFonts w:ascii="Times New Roman" w:hAnsi="Times New Roman"/>
                <w:bCs/>
                <w:sz w:val="20"/>
                <w:szCs w:val="20"/>
                <w:lang w:eastAsia="ru-RU"/>
              </w:rPr>
              <w:t xml:space="preserve">Широтные </w:t>
            </w:r>
            <w:r>
              <w:rPr>
                <w:rFonts w:ascii="Times New Roman" w:hAnsi="Times New Roman"/>
                <w:bCs/>
                <w:sz w:val="20"/>
                <w:szCs w:val="20"/>
                <w:lang w:eastAsia="ru-RU"/>
              </w:rPr>
              <w:br/>
            </w:r>
            <w:r w:rsidRPr="005C2D28">
              <w:rPr>
                <w:rFonts w:ascii="Times New Roman" w:hAnsi="Times New Roman"/>
                <w:bCs/>
                <w:sz w:val="20"/>
                <w:szCs w:val="20"/>
                <w:lang w:eastAsia="ru-RU"/>
              </w:rPr>
              <w:t>пояса</w:t>
            </w:r>
          </w:p>
        </w:tc>
        <w:tc>
          <w:tcPr>
            <w:tcW w:w="851" w:type="dxa"/>
            <w:tcBorders>
              <w:top w:val="single" w:sz="4" w:space="0" w:color="auto"/>
              <w:left w:val="single" w:sz="2" w:space="0" w:color="auto"/>
              <w:bottom w:val="single" w:sz="4" w:space="0" w:color="auto"/>
              <w:right w:val="single" w:sz="2" w:space="0" w:color="auto"/>
            </w:tcBorders>
            <w:vAlign w:val="center"/>
          </w:tcPr>
          <w:p w14:paraId="39286E6D" w14:textId="17F743FE" w:rsidR="005C2D28" w:rsidRPr="005C2D28" w:rsidRDefault="005C2D28" w:rsidP="007D278E">
            <w:pPr>
              <w:spacing w:after="0" w:line="240" w:lineRule="auto"/>
              <w:ind w:left="72"/>
              <w:rPr>
                <w:rFonts w:ascii="Times New Roman" w:hAnsi="Times New Roman"/>
                <w:bCs/>
                <w:sz w:val="20"/>
                <w:szCs w:val="20"/>
                <w:lang w:val="en-US" w:eastAsia="ru-RU"/>
              </w:rPr>
            </w:pPr>
            <w:r w:rsidRPr="005C2D28">
              <w:rPr>
                <w:rFonts w:ascii="Times New Roman" w:hAnsi="Times New Roman"/>
                <w:bCs/>
                <w:sz w:val="20"/>
                <w:szCs w:val="20"/>
                <w:lang w:eastAsia="ru-RU"/>
              </w:rPr>
              <w:t>65-90</w:t>
            </w:r>
            <w:r w:rsidRPr="005C2D28">
              <w:rPr>
                <w:rFonts w:ascii="Times New Roman" w:hAnsi="Times New Roman"/>
                <w:bCs/>
                <w:sz w:val="20"/>
                <w:szCs w:val="20"/>
                <w:lang w:val="en-US" w:eastAsia="ru-RU"/>
              </w:rPr>
              <w:t>N</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5F2130C0"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0,456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75817D5"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0,572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997174E"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0,690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465C568"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0,728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F52F7DA"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0,503</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5CFB5490"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0,493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0E80795"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0,385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077AEDA"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0,418</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A7BC53A"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0,420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94A085B"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0,726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82F4D12"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0,702</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59AC865A" w14:textId="77777777" w:rsidR="005C2D28" w:rsidRPr="00B36A66" w:rsidRDefault="005C2D28" w:rsidP="007D278E">
            <w:pPr>
              <w:spacing w:after="0" w:line="240" w:lineRule="auto"/>
              <w:jc w:val="center"/>
              <w:rPr>
                <w:rFonts w:ascii="Times New Roman" w:hAnsi="Times New Roman"/>
                <w:color w:val="7F7F7F"/>
                <w:sz w:val="18"/>
                <w:szCs w:val="18"/>
              </w:rPr>
            </w:pPr>
            <w:r w:rsidRPr="00B36A66">
              <w:rPr>
                <w:rFonts w:ascii="Times New Roman" w:hAnsi="Times New Roman"/>
                <w:color w:val="000000"/>
                <w:sz w:val="18"/>
                <w:szCs w:val="18"/>
              </w:rPr>
              <w:t>0,635</w:t>
            </w:r>
          </w:p>
        </w:tc>
      </w:tr>
      <w:tr w:rsidR="005C2D28" w14:paraId="0F7C0B75" w14:textId="77777777" w:rsidTr="007D278E">
        <w:trPr>
          <w:cantSplit/>
          <w:trHeight w:val="283"/>
        </w:trPr>
        <w:tc>
          <w:tcPr>
            <w:tcW w:w="564" w:type="dxa"/>
            <w:vMerge/>
            <w:tcBorders>
              <w:left w:val="single" w:sz="2" w:space="0" w:color="auto"/>
              <w:right w:val="single" w:sz="2" w:space="0" w:color="auto"/>
            </w:tcBorders>
            <w:vAlign w:val="center"/>
          </w:tcPr>
          <w:p w14:paraId="3AF8B217" w14:textId="1280561C" w:rsidR="005C2D28" w:rsidRPr="00864D8F" w:rsidRDefault="005C2D28" w:rsidP="007D278E">
            <w:pPr>
              <w:spacing w:after="0" w:line="240" w:lineRule="auto"/>
              <w:ind w:left="72"/>
              <w:rPr>
                <w:rFonts w:ascii="Times New Roman" w:hAnsi="Times New Roman"/>
                <w:bCs/>
                <w:sz w:val="20"/>
                <w:szCs w:val="20"/>
                <w:highlight w:val="yellow"/>
                <w:lang w:val="en-US" w:eastAsia="ru-RU"/>
              </w:rPr>
            </w:pPr>
          </w:p>
        </w:tc>
        <w:tc>
          <w:tcPr>
            <w:tcW w:w="851" w:type="dxa"/>
            <w:tcBorders>
              <w:top w:val="single" w:sz="4" w:space="0" w:color="auto"/>
              <w:left w:val="single" w:sz="2" w:space="0" w:color="auto"/>
              <w:bottom w:val="single" w:sz="4" w:space="0" w:color="auto"/>
              <w:right w:val="single" w:sz="2" w:space="0" w:color="auto"/>
            </w:tcBorders>
            <w:vAlign w:val="center"/>
          </w:tcPr>
          <w:p w14:paraId="1EB4439D" w14:textId="03F81F40" w:rsidR="005C2D28" w:rsidRPr="005C2D28" w:rsidRDefault="005C2D28" w:rsidP="007D278E">
            <w:pPr>
              <w:spacing w:after="0" w:line="240" w:lineRule="auto"/>
              <w:ind w:left="72"/>
              <w:rPr>
                <w:rFonts w:ascii="Times New Roman" w:hAnsi="Times New Roman"/>
                <w:bCs/>
                <w:sz w:val="20"/>
                <w:szCs w:val="20"/>
                <w:lang w:val="en-US" w:eastAsia="ru-RU"/>
              </w:rPr>
            </w:pPr>
            <w:r w:rsidRPr="005C2D28">
              <w:rPr>
                <w:rFonts w:ascii="Times New Roman" w:hAnsi="Times New Roman"/>
                <w:bCs/>
                <w:sz w:val="20"/>
                <w:szCs w:val="20"/>
                <w:lang w:eastAsia="ru-RU"/>
              </w:rPr>
              <w:t>25-65</w:t>
            </w:r>
            <w:r w:rsidRPr="005C2D28">
              <w:rPr>
                <w:rFonts w:ascii="Times New Roman" w:hAnsi="Times New Roman"/>
                <w:bCs/>
                <w:sz w:val="20"/>
                <w:szCs w:val="20"/>
                <w:lang w:val="en-US" w:eastAsia="ru-RU"/>
              </w:rPr>
              <w:t>N</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0492B122"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AA229B1"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0,281</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A261198"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0,352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17DA0B9"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0,279</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B8BD55C"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E8529E0"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5A44F2B"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0,323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B7DE176"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0,345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73F5898"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0,324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43661D6"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0,319</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554256F"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0,284</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182CF33C" w14:textId="77777777" w:rsidR="005C2D28" w:rsidRPr="00B36A66" w:rsidRDefault="005C2D28" w:rsidP="007D278E">
            <w:pPr>
              <w:spacing w:after="0" w:line="240" w:lineRule="auto"/>
              <w:jc w:val="center"/>
              <w:rPr>
                <w:rFonts w:ascii="Times New Roman" w:hAnsi="Times New Roman"/>
                <w:color w:val="7F7F7F"/>
                <w:sz w:val="18"/>
                <w:szCs w:val="18"/>
              </w:rPr>
            </w:pPr>
            <w:r w:rsidRPr="00B36A66">
              <w:rPr>
                <w:rFonts w:ascii="Times New Roman" w:hAnsi="Times New Roman"/>
                <w:color w:val="000000"/>
                <w:sz w:val="18"/>
                <w:szCs w:val="18"/>
              </w:rPr>
              <w:t>0,252</w:t>
            </w:r>
          </w:p>
        </w:tc>
      </w:tr>
      <w:tr w:rsidR="005C2D28" w14:paraId="1A2C2C94" w14:textId="77777777" w:rsidTr="007D278E">
        <w:trPr>
          <w:cantSplit/>
          <w:trHeight w:val="283"/>
        </w:trPr>
        <w:tc>
          <w:tcPr>
            <w:tcW w:w="564" w:type="dxa"/>
            <w:vMerge/>
            <w:tcBorders>
              <w:left w:val="single" w:sz="2" w:space="0" w:color="auto"/>
              <w:right w:val="single" w:sz="2" w:space="0" w:color="auto"/>
            </w:tcBorders>
            <w:vAlign w:val="center"/>
          </w:tcPr>
          <w:p w14:paraId="7F424D45" w14:textId="202ED647" w:rsidR="005C2D28" w:rsidRPr="00864D8F" w:rsidRDefault="005C2D28" w:rsidP="007D278E">
            <w:pPr>
              <w:spacing w:after="0" w:line="240" w:lineRule="auto"/>
              <w:ind w:left="72"/>
              <w:rPr>
                <w:rFonts w:ascii="Times New Roman" w:hAnsi="Times New Roman"/>
                <w:bCs/>
                <w:sz w:val="20"/>
                <w:szCs w:val="20"/>
                <w:highlight w:val="yellow"/>
                <w:lang w:val="en-US" w:eastAsia="ru-RU"/>
              </w:rPr>
            </w:pPr>
          </w:p>
        </w:tc>
        <w:tc>
          <w:tcPr>
            <w:tcW w:w="851" w:type="dxa"/>
            <w:tcBorders>
              <w:top w:val="single" w:sz="4" w:space="0" w:color="auto"/>
              <w:left w:val="single" w:sz="2" w:space="0" w:color="auto"/>
              <w:bottom w:val="single" w:sz="4" w:space="0" w:color="auto"/>
              <w:right w:val="single" w:sz="2" w:space="0" w:color="auto"/>
            </w:tcBorders>
            <w:vAlign w:val="center"/>
          </w:tcPr>
          <w:p w14:paraId="24D045FF" w14:textId="60D381A9" w:rsidR="005C2D28" w:rsidRPr="005C2D28" w:rsidRDefault="005C2D28" w:rsidP="007D278E">
            <w:pPr>
              <w:spacing w:after="0" w:line="240" w:lineRule="auto"/>
              <w:ind w:left="72"/>
              <w:rPr>
                <w:rFonts w:ascii="Times New Roman" w:hAnsi="Times New Roman"/>
                <w:bCs/>
                <w:sz w:val="20"/>
                <w:szCs w:val="20"/>
                <w:lang w:val="en-US" w:eastAsia="ru-RU"/>
              </w:rPr>
            </w:pPr>
            <w:r w:rsidRPr="005C2D28">
              <w:rPr>
                <w:rFonts w:ascii="Times New Roman" w:hAnsi="Times New Roman"/>
                <w:bCs/>
                <w:sz w:val="20"/>
                <w:szCs w:val="20"/>
                <w:lang w:eastAsia="ru-RU"/>
              </w:rPr>
              <w:t>25</w:t>
            </w:r>
            <w:r w:rsidRPr="005C2D28">
              <w:rPr>
                <w:rFonts w:ascii="Times New Roman" w:hAnsi="Times New Roman"/>
                <w:bCs/>
                <w:sz w:val="20"/>
                <w:szCs w:val="20"/>
                <w:lang w:val="en-US" w:eastAsia="ru-RU"/>
              </w:rPr>
              <w:t>S</w:t>
            </w:r>
            <w:r w:rsidRPr="005C2D28">
              <w:rPr>
                <w:rFonts w:ascii="Times New Roman" w:hAnsi="Times New Roman"/>
                <w:bCs/>
                <w:sz w:val="20"/>
                <w:szCs w:val="20"/>
                <w:lang w:eastAsia="ru-RU"/>
              </w:rPr>
              <w:t>-25</w:t>
            </w:r>
            <w:r w:rsidRPr="005C2D28">
              <w:rPr>
                <w:rFonts w:ascii="Times New Roman" w:hAnsi="Times New Roman"/>
                <w:bCs/>
                <w:sz w:val="20"/>
                <w:szCs w:val="20"/>
                <w:lang w:val="en-US" w:eastAsia="ru-RU"/>
              </w:rPr>
              <w:t>N</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651A0DD8"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391F8E0"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0,140</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2058850"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94B1DDC"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1C54EA0"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9662877"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F2B3CFC"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8CF94FE"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0,151</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E93C171"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570FED8"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AED626F"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0,138</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5FE61E7B" w14:textId="77777777" w:rsidR="005C2D28" w:rsidRPr="00B36A66" w:rsidRDefault="005C2D28" w:rsidP="007D278E">
            <w:pPr>
              <w:spacing w:after="0" w:line="240" w:lineRule="auto"/>
              <w:jc w:val="center"/>
              <w:rPr>
                <w:rFonts w:ascii="Times New Roman" w:hAnsi="Times New Roman"/>
                <w:color w:val="7F7F7F"/>
                <w:sz w:val="18"/>
                <w:szCs w:val="18"/>
              </w:rPr>
            </w:pPr>
            <w:r w:rsidRPr="00B36A66">
              <w:rPr>
                <w:rFonts w:ascii="Times New Roman" w:hAnsi="Times New Roman"/>
                <w:color w:val="000000"/>
                <w:sz w:val="18"/>
                <w:szCs w:val="18"/>
              </w:rPr>
              <w:t>0,134</w:t>
            </w:r>
          </w:p>
        </w:tc>
      </w:tr>
      <w:tr w:rsidR="005C2D28" w14:paraId="2E3425FE" w14:textId="77777777" w:rsidTr="007D278E">
        <w:trPr>
          <w:cantSplit/>
          <w:trHeight w:val="283"/>
        </w:trPr>
        <w:tc>
          <w:tcPr>
            <w:tcW w:w="564" w:type="dxa"/>
            <w:vMerge/>
            <w:tcBorders>
              <w:left w:val="single" w:sz="2" w:space="0" w:color="auto"/>
              <w:right w:val="single" w:sz="2" w:space="0" w:color="auto"/>
            </w:tcBorders>
            <w:vAlign w:val="center"/>
          </w:tcPr>
          <w:p w14:paraId="36B5CD5B" w14:textId="169128B7" w:rsidR="005C2D28" w:rsidRPr="00864D8F" w:rsidRDefault="005C2D28" w:rsidP="007D278E">
            <w:pPr>
              <w:spacing w:after="0" w:line="240" w:lineRule="auto"/>
              <w:ind w:left="72"/>
              <w:rPr>
                <w:rFonts w:ascii="Times New Roman" w:hAnsi="Times New Roman"/>
                <w:bCs/>
                <w:sz w:val="20"/>
                <w:szCs w:val="20"/>
                <w:highlight w:val="yellow"/>
                <w:lang w:val="en-US" w:eastAsia="ru-RU"/>
              </w:rPr>
            </w:pPr>
          </w:p>
        </w:tc>
        <w:tc>
          <w:tcPr>
            <w:tcW w:w="851" w:type="dxa"/>
            <w:tcBorders>
              <w:top w:val="single" w:sz="4" w:space="0" w:color="auto"/>
              <w:left w:val="single" w:sz="2" w:space="0" w:color="auto"/>
              <w:bottom w:val="single" w:sz="4" w:space="0" w:color="auto"/>
              <w:right w:val="single" w:sz="2" w:space="0" w:color="auto"/>
            </w:tcBorders>
            <w:vAlign w:val="center"/>
          </w:tcPr>
          <w:p w14:paraId="2BB6DFB7" w14:textId="2D221F11" w:rsidR="005C2D28" w:rsidRPr="005C2D28" w:rsidRDefault="005C2D28" w:rsidP="007D278E">
            <w:pPr>
              <w:spacing w:after="0" w:line="240" w:lineRule="auto"/>
              <w:ind w:left="72"/>
              <w:rPr>
                <w:rFonts w:ascii="Times New Roman" w:hAnsi="Times New Roman"/>
                <w:bCs/>
                <w:sz w:val="20"/>
                <w:szCs w:val="20"/>
                <w:lang w:val="en-US" w:eastAsia="ru-RU"/>
              </w:rPr>
            </w:pPr>
            <w:r w:rsidRPr="005C2D28">
              <w:rPr>
                <w:rFonts w:ascii="Times New Roman" w:hAnsi="Times New Roman"/>
                <w:bCs/>
                <w:sz w:val="20"/>
                <w:szCs w:val="20"/>
                <w:lang w:eastAsia="ru-RU"/>
              </w:rPr>
              <w:t>65-25</w:t>
            </w:r>
            <w:r w:rsidRPr="005C2D28">
              <w:rPr>
                <w:rFonts w:ascii="Times New Roman" w:hAnsi="Times New Roman"/>
                <w:bCs/>
                <w:sz w:val="20"/>
                <w:szCs w:val="20"/>
                <w:lang w:val="en-US" w:eastAsia="ru-RU"/>
              </w:rPr>
              <w:t>S</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21B140EE"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814AEF2"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0,109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C885481"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0,121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51EA37E"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0,129</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372EF52"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B53C866"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83BBFF5"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73FD7BF"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0,111</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74487A2"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0,098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B145C79"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72C42EE"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0,107</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78108E68" w14:textId="77777777" w:rsidR="005C2D28" w:rsidRPr="00B36A66" w:rsidRDefault="005C2D28" w:rsidP="007D278E">
            <w:pPr>
              <w:spacing w:after="0" w:line="240" w:lineRule="auto"/>
              <w:jc w:val="center"/>
              <w:rPr>
                <w:rFonts w:ascii="Times New Roman" w:hAnsi="Times New Roman"/>
                <w:color w:val="7F7F7F"/>
                <w:sz w:val="18"/>
                <w:szCs w:val="18"/>
              </w:rPr>
            </w:pPr>
            <w:r w:rsidRPr="00B36A66">
              <w:rPr>
                <w:rFonts w:ascii="Times New Roman" w:hAnsi="Times New Roman"/>
                <w:color w:val="000000"/>
                <w:sz w:val="18"/>
                <w:szCs w:val="18"/>
              </w:rPr>
              <w:t>0,105</w:t>
            </w:r>
          </w:p>
        </w:tc>
      </w:tr>
      <w:tr w:rsidR="005C2D28" w:rsidRPr="008D59A0" w14:paraId="339F4436" w14:textId="77777777" w:rsidTr="007D278E">
        <w:trPr>
          <w:cantSplit/>
          <w:trHeight w:val="283"/>
        </w:trPr>
        <w:tc>
          <w:tcPr>
            <w:tcW w:w="564" w:type="dxa"/>
            <w:vMerge/>
            <w:tcBorders>
              <w:left w:val="single" w:sz="2" w:space="0" w:color="auto"/>
              <w:bottom w:val="single" w:sz="2" w:space="0" w:color="auto"/>
              <w:right w:val="single" w:sz="2" w:space="0" w:color="auto"/>
            </w:tcBorders>
            <w:vAlign w:val="center"/>
          </w:tcPr>
          <w:p w14:paraId="0E4AC490" w14:textId="49D01149" w:rsidR="005C2D28" w:rsidRPr="00864D8F" w:rsidRDefault="005C2D28" w:rsidP="007D278E">
            <w:pPr>
              <w:spacing w:after="0" w:line="240" w:lineRule="auto"/>
              <w:ind w:left="72"/>
              <w:rPr>
                <w:rFonts w:ascii="Times New Roman" w:hAnsi="Times New Roman"/>
                <w:bCs/>
                <w:sz w:val="18"/>
                <w:szCs w:val="18"/>
                <w:highlight w:val="yellow"/>
                <w:lang w:val="en-US" w:eastAsia="ru-RU"/>
              </w:rPr>
            </w:pPr>
          </w:p>
        </w:tc>
        <w:tc>
          <w:tcPr>
            <w:tcW w:w="851" w:type="dxa"/>
            <w:tcBorders>
              <w:top w:val="single" w:sz="4" w:space="0" w:color="auto"/>
              <w:left w:val="single" w:sz="2" w:space="0" w:color="auto"/>
              <w:bottom w:val="single" w:sz="2" w:space="0" w:color="auto"/>
              <w:right w:val="single" w:sz="2" w:space="0" w:color="auto"/>
            </w:tcBorders>
            <w:vAlign w:val="center"/>
          </w:tcPr>
          <w:p w14:paraId="21A23EA4" w14:textId="110E8D85" w:rsidR="005C2D28" w:rsidRPr="005C2D28" w:rsidRDefault="005C2D28" w:rsidP="007D278E">
            <w:pPr>
              <w:spacing w:after="0" w:line="240" w:lineRule="auto"/>
              <w:ind w:left="72"/>
              <w:rPr>
                <w:rFonts w:ascii="Times New Roman" w:hAnsi="Times New Roman"/>
                <w:bCs/>
                <w:sz w:val="18"/>
                <w:szCs w:val="18"/>
                <w:lang w:val="en-US" w:eastAsia="ru-RU"/>
              </w:rPr>
            </w:pPr>
            <w:r w:rsidRPr="005C2D28">
              <w:rPr>
                <w:rFonts w:ascii="Times New Roman" w:hAnsi="Times New Roman"/>
                <w:bCs/>
                <w:sz w:val="18"/>
                <w:szCs w:val="18"/>
                <w:lang w:eastAsia="ru-RU"/>
              </w:rPr>
              <w:t>90-65</w:t>
            </w:r>
            <w:r w:rsidRPr="005C2D28">
              <w:rPr>
                <w:rFonts w:ascii="Times New Roman" w:hAnsi="Times New Roman"/>
                <w:bCs/>
                <w:sz w:val="18"/>
                <w:szCs w:val="18"/>
                <w:lang w:val="en-US" w:eastAsia="ru-RU"/>
              </w:rPr>
              <w:t>S</w:t>
            </w:r>
          </w:p>
        </w:tc>
        <w:tc>
          <w:tcPr>
            <w:tcW w:w="663" w:type="dxa"/>
            <w:tcBorders>
              <w:top w:val="single" w:sz="4" w:space="0" w:color="auto"/>
              <w:left w:val="single" w:sz="2" w:space="0" w:color="auto"/>
              <w:bottom w:val="single" w:sz="2" w:space="0" w:color="auto"/>
              <w:right w:val="single" w:sz="4" w:space="0" w:color="auto"/>
            </w:tcBorders>
            <w:shd w:val="clear" w:color="auto" w:fill="auto"/>
            <w:vAlign w:val="center"/>
          </w:tcPr>
          <w:p w14:paraId="6849EA59" w14:textId="77777777" w:rsidR="005C2D28" w:rsidRPr="000B7690" w:rsidRDefault="005C2D28" w:rsidP="007D278E">
            <w:pPr>
              <w:spacing w:after="0" w:line="240" w:lineRule="auto"/>
              <w:jc w:val="center"/>
              <w:rPr>
                <w:rFonts w:ascii="Times New Roman" w:hAnsi="Times New Roman"/>
                <w:color w:val="000000"/>
                <w:sz w:val="18"/>
                <w:szCs w:val="18"/>
              </w:rPr>
            </w:pPr>
            <w:r w:rsidRPr="000B7690">
              <w:rPr>
                <w:rFonts w:ascii="Times New Roman" w:hAnsi="Times New Roman"/>
                <w:color w:val="000000"/>
                <w:sz w:val="18"/>
                <w:szCs w:val="18"/>
                <w:lang w:val="en-US"/>
              </w:rPr>
              <w:t>#</w:t>
            </w:r>
            <w:r w:rsidRPr="000B7690">
              <w:rPr>
                <w:rFonts w:ascii="Times New Roman" w:hAnsi="Times New Roman"/>
                <w:b/>
                <w:bCs/>
                <w:color w:val="5B9BD5" w:themeColor="accent5"/>
                <w:sz w:val="18"/>
                <w:szCs w:val="18"/>
              </w:rPr>
              <w:t>-0,069</w:t>
            </w:r>
          </w:p>
        </w:tc>
        <w:tc>
          <w:tcPr>
            <w:tcW w:w="663"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14:paraId="76B05130" w14:textId="77777777" w:rsidR="005C2D28" w:rsidRPr="00F17AC8" w:rsidRDefault="005C2D28" w:rsidP="007D278E">
            <w:pPr>
              <w:spacing w:after="0" w:line="240" w:lineRule="auto"/>
              <w:jc w:val="center"/>
              <w:rPr>
                <w:rFonts w:ascii="Times New Roman" w:hAnsi="Times New Roman"/>
                <w:b/>
                <w:color w:val="0070C0"/>
                <w:sz w:val="18"/>
                <w:szCs w:val="18"/>
              </w:rPr>
            </w:pPr>
            <w:r w:rsidRPr="00F17AC8">
              <w:rPr>
                <w:rFonts w:ascii="Times New Roman" w:hAnsi="Times New Roman"/>
                <w:b/>
                <w:color w:val="0070C0"/>
                <w:sz w:val="18"/>
                <w:szCs w:val="18"/>
              </w:rPr>
              <w:t>-0,049</w:t>
            </w:r>
          </w:p>
        </w:tc>
        <w:tc>
          <w:tcPr>
            <w:tcW w:w="664"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14:paraId="65279E1D" w14:textId="77777777" w:rsidR="005C2D28" w:rsidRPr="00F17AC8" w:rsidRDefault="005C2D28" w:rsidP="007D278E">
            <w:pPr>
              <w:spacing w:after="0" w:line="240" w:lineRule="auto"/>
              <w:jc w:val="center"/>
              <w:rPr>
                <w:rFonts w:ascii="Times New Roman" w:hAnsi="Times New Roman"/>
                <w:b/>
                <w:color w:val="0070C0"/>
                <w:sz w:val="18"/>
                <w:szCs w:val="18"/>
              </w:rPr>
            </w:pPr>
            <w:r w:rsidRPr="00F17AC8">
              <w:rPr>
                <w:rFonts w:ascii="Times New Roman" w:hAnsi="Times New Roman"/>
                <w:b/>
                <w:color w:val="0070C0"/>
                <w:sz w:val="18"/>
                <w:szCs w:val="18"/>
              </w:rPr>
              <w:t>-0,033</w:t>
            </w:r>
          </w:p>
        </w:tc>
        <w:tc>
          <w:tcPr>
            <w:tcW w:w="663"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14:paraId="3BE9AC28" w14:textId="77777777" w:rsidR="005C2D28" w:rsidRPr="00F17AC8" w:rsidRDefault="005C2D28" w:rsidP="007D278E">
            <w:pPr>
              <w:spacing w:after="0" w:line="240" w:lineRule="auto"/>
              <w:jc w:val="center"/>
              <w:rPr>
                <w:rFonts w:ascii="Times New Roman" w:hAnsi="Times New Roman"/>
                <w:b/>
                <w:color w:val="0070C0"/>
                <w:sz w:val="18"/>
                <w:szCs w:val="18"/>
              </w:rPr>
            </w:pPr>
            <w:r w:rsidRPr="00F17AC8">
              <w:rPr>
                <w:rFonts w:ascii="Times New Roman" w:hAnsi="Times New Roman"/>
                <w:b/>
                <w:color w:val="0070C0"/>
                <w:sz w:val="18"/>
                <w:szCs w:val="18"/>
              </w:rPr>
              <w:t>-0,081</w:t>
            </w:r>
          </w:p>
        </w:tc>
        <w:tc>
          <w:tcPr>
            <w:tcW w:w="663"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14:paraId="0E7E4A68" w14:textId="77777777" w:rsidR="005C2D28" w:rsidRPr="00F17AC8" w:rsidRDefault="005C2D28" w:rsidP="007D278E">
            <w:pPr>
              <w:spacing w:after="0" w:line="240" w:lineRule="auto"/>
              <w:jc w:val="center"/>
              <w:rPr>
                <w:rFonts w:ascii="Times New Roman" w:hAnsi="Times New Roman"/>
                <w:color w:val="000000"/>
                <w:sz w:val="18"/>
                <w:szCs w:val="18"/>
              </w:rPr>
            </w:pPr>
            <w:r w:rsidRPr="00F17AC8">
              <w:rPr>
                <w:rFonts w:ascii="Times New Roman" w:hAnsi="Times New Roman"/>
                <w:color w:val="000000"/>
                <w:sz w:val="18"/>
                <w:szCs w:val="18"/>
              </w:rPr>
              <w:t>0,134</w:t>
            </w:r>
          </w:p>
        </w:tc>
        <w:tc>
          <w:tcPr>
            <w:tcW w:w="664"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14:paraId="1DF94363" w14:textId="77777777" w:rsidR="005C2D28" w:rsidRPr="00F17AC8" w:rsidRDefault="005C2D28" w:rsidP="007D278E">
            <w:pPr>
              <w:spacing w:after="0" w:line="240" w:lineRule="auto"/>
              <w:jc w:val="center"/>
              <w:rPr>
                <w:rFonts w:ascii="Times New Roman" w:hAnsi="Times New Roman"/>
                <w:color w:val="000000"/>
                <w:sz w:val="18"/>
                <w:szCs w:val="18"/>
              </w:rPr>
            </w:pPr>
            <w:r w:rsidRPr="00F17AC8">
              <w:rPr>
                <w:rFonts w:ascii="Times New Roman" w:hAnsi="Times New Roman"/>
                <w:color w:val="000000"/>
                <w:sz w:val="18"/>
                <w:szCs w:val="18"/>
              </w:rPr>
              <w:t>0,026</w:t>
            </w:r>
          </w:p>
        </w:tc>
        <w:tc>
          <w:tcPr>
            <w:tcW w:w="663" w:type="dxa"/>
            <w:tcBorders>
              <w:top w:val="single" w:sz="4" w:space="0" w:color="auto"/>
              <w:left w:val="single" w:sz="4" w:space="0" w:color="auto"/>
              <w:bottom w:val="single" w:sz="2" w:space="0" w:color="auto"/>
              <w:right w:val="single" w:sz="4" w:space="0" w:color="auto"/>
            </w:tcBorders>
            <w:shd w:val="clear" w:color="auto" w:fill="D9D9D9" w:themeFill="background1" w:themeFillShade="D9"/>
            <w:vAlign w:val="center"/>
          </w:tcPr>
          <w:p w14:paraId="7E9AEB01" w14:textId="77777777" w:rsidR="005C2D28" w:rsidRPr="00F17AC8" w:rsidRDefault="005C2D28" w:rsidP="007D278E">
            <w:pPr>
              <w:spacing w:after="0" w:line="240" w:lineRule="auto"/>
              <w:jc w:val="center"/>
              <w:rPr>
                <w:rFonts w:ascii="Times New Roman" w:hAnsi="Times New Roman"/>
                <w:color w:val="000000"/>
                <w:sz w:val="18"/>
                <w:szCs w:val="18"/>
              </w:rPr>
            </w:pPr>
            <w:r w:rsidRPr="00F17AC8">
              <w:rPr>
                <w:rFonts w:ascii="Times New Roman" w:hAnsi="Times New Roman"/>
                <w:color w:val="000000"/>
                <w:sz w:val="18"/>
                <w:szCs w:val="18"/>
              </w:rPr>
              <w:t>0,153</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18366E7E" w14:textId="77777777" w:rsidR="005C2D28" w:rsidRPr="00F17AC8" w:rsidRDefault="005C2D28" w:rsidP="007D278E">
            <w:pPr>
              <w:spacing w:after="0" w:line="240" w:lineRule="auto"/>
              <w:jc w:val="center"/>
              <w:rPr>
                <w:rFonts w:ascii="Times New Roman" w:hAnsi="Times New Roman"/>
                <w:color w:val="000000"/>
                <w:sz w:val="18"/>
                <w:szCs w:val="18"/>
              </w:rPr>
            </w:pPr>
            <w:r w:rsidRPr="00F17AC8">
              <w:rPr>
                <w:rFonts w:ascii="Times New Roman" w:hAnsi="Times New Roman"/>
                <w:color w:val="000000"/>
                <w:sz w:val="18"/>
                <w:szCs w:val="18"/>
              </w:rPr>
              <w:t>*0,354</w:t>
            </w:r>
          </w:p>
        </w:tc>
        <w:tc>
          <w:tcPr>
            <w:tcW w:w="664" w:type="dxa"/>
            <w:tcBorders>
              <w:top w:val="single" w:sz="4" w:space="0" w:color="auto"/>
              <w:left w:val="single" w:sz="4" w:space="0" w:color="auto"/>
              <w:bottom w:val="single" w:sz="2" w:space="0" w:color="auto"/>
              <w:right w:val="single" w:sz="4" w:space="0" w:color="auto"/>
            </w:tcBorders>
            <w:shd w:val="clear" w:color="auto" w:fill="auto"/>
            <w:vAlign w:val="center"/>
          </w:tcPr>
          <w:p w14:paraId="7B398540" w14:textId="77777777" w:rsidR="005C2D28" w:rsidRPr="00F17AC8" w:rsidRDefault="005C2D28" w:rsidP="007D278E">
            <w:pPr>
              <w:spacing w:after="0" w:line="240" w:lineRule="auto"/>
              <w:jc w:val="center"/>
              <w:rPr>
                <w:rFonts w:ascii="Times New Roman" w:hAnsi="Times New Roman"/>
                <w:color w:val="000000"/>
                <w:sz w:val="16"/>
                <w:szCs w:val="16"/>
              </w:rPr>
            </w:pPr>
            <w:r w:rsidRPr="002C5F59">
              <w:rPr>
                <w:rFonts w:ascii="Times New Roman" w:hAnsi="Times New Roman"/>
                <w:color w:val="000000"/>
                <w:sz w:val="16"/>
                <w:szCs w:val="16"/>
                <w:lang w:val="en-US"/>
              </w:rPr>
              <w:t>#</w:t>
            </w:r>
            <w:r w:rsidRPr="002C5F59">
              <w:rPr>
                <w:rFonts w:ascii="Times New Roman" w:hAnsi="Times New Roman"/>
                <w:color w:val="000000"/>
                <w:sz w:val="16"/>
                <w:szCs w:val="16"/>
              </w:rPr>
              <w:t xml:space="preserve"> </w:t>
            </w:r>
            <w:r w:rsidRPr="00AB5C11">
              <w:rPr>
                <w:rFonts w:ascii="Times New Roman" w:hAnsi="Times New Roman"/>
                <w:color w:val="000000"/>
                <w:sz w:val="20"/>
                <w:szCs w:val="20"/>
              </w:rPr>
              <w:t>0,303</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68B9F244"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0,399</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40900B05" w14:textId="77777777" w:rsidR="005C2D28" w:rsidRPr="00B36A66" w:rsidRDefault="005C2D28"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0,186</w:t>
            </w:r>
          </w:p>
        </w:tc>
        <w:tc>
          <w:tcPr>
            <w:tcW w:w="642" w:type="dxa"/>
            <w:tcBorders>
              <w:top w:val="single" w:sz="4" w:space="0" w:color="auto"/>
              <w:left w:val="single" w:sz="4" w:space="0" w:color="auto"/>
              <w:bottom w:val="single" w:sz="2" w:space="0" w:color="auto"/>
              <w:right w:val="single" w:sz="2" w:space="0" w:color="auto"/>
            </w:tcBorders>
            <w:shd w:val="clear" w:color="auto" w:fill="D9D9D9" w:themeFill="background1" w:themeFillShade="D9"/>
            <w:vAlign w:val="center"/>
          </w:tcPr>
          <w:p w14:paraId="7103A35E" w14:textId="5FFBEAD3" w:rsidR="005C2D28" w:rsidRPr="008D59A0" w:rsidRDefault="005C2D28" w:rsidP="007D278E">
            <w:pPr>
              <w:spacing w:after="0" w:line="240" w:lineRule="auto"/>
              <w:jc w:val="center"/>
              <w:rPr>
                <w:rFonts w:ascii="Times New Roman" w:hAnsi="Times New Roman"/>
                <w:b/>
                <w:color w:val="5B9BD5" w:themeColor="accent5"/>
                <w:sz w:val="18"/>
                <w:szCs w:val="18"/>
              </w:rPr>
            </w:pPr>
            <w:r w:rsidRPr="008D59A0">
              <w:rPr>
                <w:rFonts w:ascii="Times New Roman" w:hAnsi="Times New Roman"/>
                <w:b/>
                <w:color w:val="5B9BD5" w:themeColor="accent5"/>
                <w:sz w:val="18"/>
                <w:szCs w:val="18"/>
              </w:rPr>
              <w:t>-0,06</w:t>
            </w:r>
            <w:r w:rsidR="008D59A0" w:rsidRPr="008D59A0">
              <w:rPr>
                <w:rFonts w:ascii="Times New Roman" w:hAnsi="Times New Roman"/>
                <w:b/>
                <w:color w:val="5B9BD5" w:themeColor="accent5"/>
                <w:sz w:val="18"/>
                <w:szCs w:val="18"/>
              </w:rPr>
              <w:t>1</w:t>
            </w:r>
          </w:p>
        </w:tc>
      </w:tr>
      <w:tr w:rsidR="00816E34" w14:paraId="649E23BF" w14:textId="77777777" w:rsidTr="007D278E">
        <w:trPr>
          <w:cantSplit/>
          <w:trHeight w:val="340"/>
        </w:trPr>
        <w:tc>
          <w:tcPr>
            <w:tcW w:w="9353" w:type="dxa"/>
            <w:gridSpan w:val="14"/>
            <w:tcBorders>
              <w:top w:val="single" w:sz="2" w:space="0" w:color="auto"/>
              <w:left w:val="single" w:sz="2" w:space="0" w:color="auto"/>
              <w:bottom w:val="single" w:sz="2" w:space="0" w:color="auto"/>
              <w:right w:val="single" w:sz="2" w:space="0" w:color="auto"/>
            </w:tcBorders>
            <w:vAlign w:val="center"/>
          </w:tcPr>
          <w:p w14:paraId="00089739" w14:textId="77777777" w:rsidR="00816E34" w:rsidRPr="00426582" w:rsidRDefault="00816E34" w:rsidP="007D278E">
            <w:pPr>
              <w:spacing w:after="0" w:line="240" w:lineRule="auto"/>
              <w:jc w:val="center"/>
              <w:rPr>
                <w:rFonts w:ascii="Times New Roman" w:eastAsia="Times New Roman" w:hAnsi="Times New Roman"/>
                <w:iCs/>
                <w:sz w:val="20"/>
                <w:szCs w:val="20"/>
                <w:lang w:eastAsia="ru-RU"/>
              </w:rPr>
            </w:pPr>
            <w:r w:rsidRPr="00426582">
              <w:rPr>
                <w:rFonts w:ascii="Times New Roman" w:hAnsi="Times New Roman"/>
                <w:b/>
                <w:iCs/>
                <w:sz w:val="20"/>
                <w:szCs w:val="20"/>
                <w:lang w:eastAsia="ru-RU"/>
              </w:rPr>
              <w:t>T3288(суша)</w:t>
            </w:r>
          </w:p>
        </w:tc>
      </w:tr>
      <w:tr w:rsidR="00816E34" w14:paraId="40703BBC"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21CE3F84" w14:textId="77777777" w:rsidR="00816E34" w:rsidRPr="002A5CFE" w:rsidRDefault="00816E34" w:rsidP="007D278E">
            <w:pPr>
              <w:spacing w:after="0" w:line="240" w:lineRule="auto"/>
              <w:ind w:left="43"/>
              <w:rPr>
                <w:rFonts w:ascii="Times New Roman" w:hAnsi="Times New Roman"/>
                <w:sz w:val="20"/>
                <w:szCs w:val="20"/>
                <w:lang w:eastAsia="ru-RU"/>
              </w:rPr>
            </w:pPr>
            <w:r w:rsidRPr="00C83A5C">
              <w:rPr>
                <w:rFonts w:ascii="Times New Roman" w:hAnsi="Times New Roman"/>
                <w:sz w:val="20"/>
                <w:szCs w:val="20"/>
                <w:lang w:eastAsia="ru-RU"/>
              </w:rPr>
              <w:t>Земной</w:t>
            </w:r>
            <w:r>
              <w:rPr>
                <w:rFonts w:ascii="Times New Roman" w:hAnsi="Times New Roman"/>
                <w:sz w:val="20"/>
                <w:szCs w:val="20"/>
                <w:lang w:eastAsia="ru-RU"/>
              </w:rPr>
              <w:t xml:space="preserve"> </w:t>
            </w:r>
            <w:r w:rsidRPr="00C83A5C">
              <w:rPr>
                <w:rFonts w:ascii="Times New Roman" w:hAnsi="Times New Roman"/>
                <w:sz w:val="20"/>
                <w:szCs w:val="20"/>
                <w:lang w:eastAsia="ru-RU"/>
              </w:rPr>
              <w:t>шар</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0067660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9C0C69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w:t>
            </w:r>
            <w:r>
              <w:rPr>
                <w:rFonts w:ascii="Times New Roman" w:hAnsi="Times New Roman"/>
                <w:color w:val="000000"/>
                <w:sz w:val="18"/>
                <w:szCs w:val="18"/>
              </w:rPr>
              <w:t>,283</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138EAE34"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0,349</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3BDB698"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0,294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012CFFA"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0,248</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6CC15EF1"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0,276</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1643B70" w14:textId="77777777" w:rsidR="00816E34" w:rsidRPr="00B36A66" w:rsidRDefault="00816E34" w:rsidP="007D278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0,264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D4910E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0,267</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471B3AC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0,287</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AA9ABB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0,316</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A2E899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0,291</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466233F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0,260</w:t>
            </w:r>
          </w:p>
        </w:tc>
      </w:tr>
      <w:tr w:rsidR="00816E34" w14:paraId="1D977B03"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2CB06D32" w14:textId="77777777" w:rsidR="00816E34" w:rsidRPr="002A5CFE" w:rsidRDefault="00816E34" w:rsidP="007D278E">
            <w:pPr>
              <w:spacing w:after="0" w:line="240" w:lineRule="auto"/>
              <w:ind w:left="43"/>
              <w:rPr>
                <w:rFonts w:ascii="Times New Roman" w:hAnsi="Times New Roman"/>
                <w:sz w:val="20"/>
                <w:szCs w:val="20"/>
                <w:lang w:eastAsia="ru-RU"/>
              </w:rPr>
            </w:pPr>
            <w:r w:rsidRPr="00C83A5C">
              <w:rPr>
                <w:rFonts w:ascii="Times New Roman" w:hAnsi="Times New Roman"/>
                <w:sz w:val="20"/>
                <w:szCs w:val="20"/>
                <w:lang w:eastAsia="ru-RU"/>
              </w:rPr>
              <w:t>С</w:t>
            </w:r>
            <w:r>
              <w:rPr>
                <w:rFonts w:ascii="Times New Roman" w:hAnsi="Times New Roman"/>
                <w:sz w:val="20"/>
                <w:szCs w:val="20"/>
                <w:lang w:eastAsia="ru-RU"/>
              </w:rPr>
              <w:t xml:space="preserve">. </w:t>
            </w:r>
            <w:r w:rsidRPr="00C83A5C">
              <w:rPr>
                <w:rFonts w:ascii="Times New Roman" w:hAnsi="Times New Roman"/>
                <w:sz w:val="20"/>
                <w:szCs w:val="20"/>
                <w:lang w:eastAsia="ru-RU"/>
              </w:rPr>
              <w:t>полушарие</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0759DF1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0,343</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DD083F2"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w:t>
            </w:r>
            <w:r>
              <w:rPr>
                <w:rFonts w:ascii="Times New Roman" w:hAnsi="Times New Roman"/>
                <w:color w:val="000000"/>
                <w:sz w:val="18"/>
                <w:szCs w:val="18"/>
              </w:rPr>
              <w:t>,351</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6362A7CA"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0,438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ACBD82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0,358</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930665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0,308</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30D2584B"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0,324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091FC6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0,307</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B8DD0D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0,312</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1A92A46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0,315</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6B8B48B"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0,365</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6F2FEC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0,349</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632500AB"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0,309</w:t>
            </w:r>
          </w:p>
        </w:tc>
      </w:tr>
      <w:tr w:rsidR="00816E34" w14:paraId="7D8B0B40"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5756E23A" w14:textId="77777777" w:rsidR="00816E34" w:rsidRPr="002A5CFE" w:rsidRDefault="00816E34" w:rsidP="007D278E">
            <w:pPr>
              <w:spacing w:after="0" w:line="240" w:lineRule="auto"/>
              <w:ind w:left="43"/>
              <w:rPr>
                <w:rFonts w:ascii="Times New Roman" w:hAnsi="Times New Roman"/>
                <w:sz w:val="20"/>
                <w:szCs w:val="20"/>
                <w:lang w:eastAsia="ru-RU"/>
              </w:rPr>
            </w:pPr>
            <w:r w:rsidRPr="00C83A5C">
              <w:rPr>
                <w:rFonts w:ascii="Times New Roman" w:hAnsi="Times New Roman"/>
                <w:sz w:val="20"/>
                <w:szCs w:val="20"/>
                <w:lang w:eastAsia="ru-RU"/>
              </w:rPr>
              <w:t>Ю</w:t>
            </w:r>
            <w:r>
              <w:rPr>
                <w:rFonts w:ascii="Times New Roman" w:hAnsi="Times New Roman" w:hint="cs"/>
                <w:sz w:val="20"/>
                <w:szCs w:val="20"/>
                <w:rtl/>
                <w:lang w:eastAsia="ru-RU" w:bidi="he-IL"/>
              </w:rPr>
              <w:t>.</w:t>
            </w:r>
            <w:r>
              <w:rPr>
                <w:rFonts w:ascii="Times New Roman" w:hAnsi="Times New Roman"/>
                <w:sz w:val="20"/>
                <w:szCs w:val="20"/>
                <w:lang w:eastAsia="ru-RU" w:bidi="he-IL"/>
              </w:rPr>
              <w:t xml:space="preserve"> </w:t>
            </w:r>
            <w:r w:rsidRPr="00C83A5C">
              <w:rPr>
                <w:rFonts w:ascii="Times New Roman" w:hAnsi="Times New Roman"/>
                <w:sz w:val="20"/>
                <w:szCs w:val="20"/>
                <w:lang w:eastAsia="ru-RU"/>
              </w:rPr>
              <w:t>полушарие</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3B31B77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0,163</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7D59303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0,127</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619CA1B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0,142</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0F42E8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2A9334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0,111</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7021F76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0,165</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21CE98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0,167</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A36F7F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0,161</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79D3B37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0,222</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998DC4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0,203</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0847A05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0,157</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3EDE9F1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0,147</w:t>
            </w:r>
          </w:p>
        </w:tc>
      </w:tr>
      <w:tr w:rsidR="00816E34" w14:paraId="33B357A7" w14:textId="77777777" w:rsidTr="007D278E">
        <w:trPr>
          <w:cantSplit/>
          <w:trHeight w:val="283"/>
        </w:trPr>
        <w:tc>
          <w:tcPr>
            <w:tcW w:w="1415" w:type="dxa"/>
            <w:gridSpan w:val="2"/>
            <w:tcBorders>
              <w:top w:val="single" w:sz="2" w:space="0" w:color="auto"/>
              <w:left w:val="single" w:sz="2" w:space="0" w:color="auto"/>
              <w:bottom w:val="single" w:sz="4" w:space="0" w:color="auto"/>
              <w:right w:val="single" w:sz="2" w:space="0" w:color="auto"/>
            </w:tcBorders>
            <w:vAlign w:val="center"/>
          </w:tcPr>
          <w:p w14:paraId="5A3B8FC8" w14:textId="77777777" w:rsidR="00816E34" w:rsidRDefault="00816E34" w:rsidP="007D278E">
            <w:pPr>
              <w:spacing w:after="0" w:line="240" w:lineRule="auto"/>
              <w:ind w:left="43"/>
              <w:rPr>
                <w:rFonts w:ascii="Times New Roman" w:hAnsi="Times New Roman"/>
                <w:bCs/>
                <w:sz w:val="20"/>
                <w:szCs w:val="20"/>
                <w:lang w:eastAsia="ru-RU"/>
              </w:rPr>
            </w:pPr>
            <w:r>
              <w:rPr>
                <w:rFonts w:ascii="Times New Roman" w:hAnsi="Times New Roman"/>
                <w:sz w:val="20"/>
                <w:szCs w:val="20"/>
                <w:lang w:eastAsia="ru-RU"/>
              </w:rPr>
              <w:t>С. Америка</w:t>
            </w:r>
          </w:p>
        </w:tc>
        <w:tc>
          <w:tcPr>
            <w:tcW w:w="663" w:type="dxa"/>
            <w:tcBorders>
              <w:top w:val="single" w:sz="2" w:space="0" w:color="auto"/>
              <w:left w:val="single" w:sz="2" w:space="0" w:color="auto"/>
              <w:bottom w:val="single" w:sz="4" w:space="0" w:color="auto"/>
              <w:right w:val="single" w:sz="4" w:space="0" w:color="auto"/>
            </w:tcBorders>
            <w:shd w:val="clear" w:color="auto" w:fill="auto"/>
            <w:vAlign w:val="center"/>
          </w:tcPr>
          <w:p w14:paraId="3A07DD7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0,530</w:t>
            </w:r>
          </w:p>
        </w:tc>
        <w:tc>
          <w:tcPr>
            <w:tcW w:w="663"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14:paraId="5AC8416C"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0,107</w:t>
            </w:r>
          </w:p>
        </w:tc>
        <w:tc>
          <w:tcPr>
            <w:tcW w:w="664"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14:paraId="4F82BD9A"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0,232</w:t>
            </w:r>
          </w:p>
        </w:tc>
        <w:tc>
          <w:tcPr>
            <w:tcW w:w="663" w:type="dxa"/>
            <w:tcBorders>
              <w:top w:val="single" w:sz="2" w:space="0" w:color="auto"/>
              <w:left w:val="single" w:sz="4" w:space="0" w:color="auto"/>
              <w:bottom w:val="single" w:sz="4" w:space="0" w:color="auto"/>
              <w:right w:val="single" w:sz="4" w:space="0" w:color="auto"/>
            </w:tcBorders>
            <w:shd w:val="clear" w:color="auto" w:fill="D9D9D9" w:themeFill="background1" w:themeFillShade="D9"/>
            <w:vAlign w:val="center"/>
          </w:tcPr>
          <w:p w14:paraId="65B08FF7"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0,072</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18FDA76"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*0,170</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46BCB1A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0,300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4FF7B31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0,274</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6C9DB93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0,278</w:t>
            </w:r>
          </w:p>
        </w:tc>
        <w:tc>
          <w:tcPr>
            <w:tcW w:w="664" w:type="dxa"/>
            <w:tcBorders>
              <w:top w:val="single" w:sz="2" w:space="0" w:color="auto"/>
              <w:left w:val="single" w:sz="4" w:space="0" w:color="auto"/>
              <w:bottom w:val="single" w:sz="4" w:space="0" w:color="auto"/>
              <w:right w:val="single" w:sz="4" w:space="0" w:color="auto"/>
            </w:tcBorders>
            <w:shd w:val="clear" w:color="auto" w:fill="auto"/>
            <w:vAlign w:val="center"/>
          </w:tcPr>
          <w:p w14:paraId="79D7609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0,350</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56A1C3E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0,327</w:t>
            </w:r>
          </w:p>
        </w:tc>
        <w:tc>
          <w:tcPr>
            <w:tcW w:w="663" w:type="dxa"/>
            <w:tcBorders>
              <w:top w:val="single" w:sz="2" w:space="0" w:color="auto"/>
              <w:left w:val="single" w:sz="4" w:space="0" w:color="auto"/>
              <w:bottom w:val="single" w:sz="4" w:space="0" w:color="auto"/>
              <w:right w:val="single" w:sz="4" w:space="0" w:color="auto"/>
            </w:tcBorders>
            <w:shd w:val="clear" w:color="auto" w:fill="auto"/>
            <w:vAlign w:val="center"/>
          </w:tcPr>
          <w:p w14:paraId="16E4FAD7"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0,3331</w:t>
            </w:r>
          </w:p>
        </w:tc>
        <w:tc>
          <w:tcPr>
            <w:tcW w:w="642" w:type="dxa"/>
            <w:tcBorders>
              <w:top w:val="single" w:sz="2" w:space="0" w:color="auto"/>
              <w:left w:val="single" w:sz="4" w:space="0" w:color="auto"/>
              <w:bottom w:val="single" w:sz="4" w:space="0" w:color="auto"/>
              <w:right w:val="single" w:sz="2" w:space="0" w:color="auto"/>
            </w:tcBorders>
            <w:shd w:val="clear" w:color="auto" w:fill="auto"/>
            <w:vAlign w:val="center"/>
          </w:tcPr>
          <w:p w14:paraId="6977CAF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0,463</w:t>
            </w:r>
          </w:p>
        </w:tc>
      </w:tr>
      <w:tr w:rsidR="00816E34" w14:paraId="67892066" w14:textId="77777777" w:rsidTr="007D278E">
        <w:trPr>
          <w:cantSplit/>
          <w:trHeight w:val="283"/>
        </w:trPr>
        <w:tc>
          <w:tcPr>
            <w:tcW w:w="1415" w:type="dxa"/>
            <w:gridSpan w:val="2"/>
            <w:tcBorders>
              <w:top w:val="single" w:sz="4" w:space="0" w:color="auto"/>
              <w:left w:val="single" w:sz="2" w:space="0" w:color="auto"/>
              <w:bottom w:val="single" w:sz="4" w:space="0" w:color="auto"/>
              <w:right w:val="single" w:sz="2" w:space="0" w:color="auto"/>
            </w:tcBorders>
            <w:vAlign w:val="center"/>
          </w:tcPr>
          <w:p w14:paraId="0236724B" w14:textId="77777777" w:rsidR="00816E34" w:rsidRDefault="00816E34" w:rsidP="007D278E">
            <w:pPr>
              <w:spacing w:after="0" w:line="240" w:lineRule="auto"/>
              <w:ind w:left="43"/>
              <w:rPr>
                <w:rFonts w:ascii="Times New Roman" w:hAnsi="Times New Roman"/>
                <w:bCs/>
                <w:sz w:val="20"/>
                <w:szCs w:val="20"/>
                <w:lang w:eastAsia="ru-RU"/>
              </w:rPr>
            </w:pPr>
            <w:r>
              <w:rPr>
                <w:rFonts w:ascii="Times New Roman" w:hAnsi="Times New Roman"/>
                <w:sz w:val="20"/>
                <w:szCs w:val="20"/>
                <w:lang w:eastAsia="ru-RU"/>
              </w:rPr>
              <w:t>Евразия</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7DCB6BCD"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0,3171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FF39F6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0,489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036C34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0,650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FEE4FB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0,502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473E50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0,382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D274D4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0,392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7CCC56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0,351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5BD0E9A"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0,381</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0E6072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0,333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3AD61D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0,416</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D9087C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0,358</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4CB56FA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*0,223</w:t>
            </w:r>
          </w:p>
        </w:tc>
      </w:tr>
      <w:tr w:rsidR="00816E34" w14:paraId="30048F61" w14:textId="77777777" w:rsidTr="007D278E">
        <w:trPr>
          <w:cantSplit/>
          <w:trHeight w:val="283"/>
        </w:trPr>
        <w:tc>
          <w:tcPr>
            <w:tcW w:w="1415" w:type="dxa"/>
            <w:gridSpan w:val="2"/>
            <w:tcBorders>
              <w:top w:val="single" w:sz="4" w:space="0" w:color="auto"/>
              <w:left w:val="single" w:sz="2" w:space="0" w:color="auto"/>
              <w:bottom w:val="single" w:sz="4" w:space="0" w:color="auto"/>
              <w:right w:val="single" w:sz="2" w:space="0" w:color="auto"/>
            </w:tcBorders>
            <w:vAlign w:val="center"/>
          </w:tcPr>
          <w:p w14:paraId="12ACD4E1" w14:textId="77777777" w:rsidR="00816E34" w:rsidRDefault="00816E34" w:rsidP="007D278E">
            <w:pPr>
              <w:spacing w:after="0" w:line="240" w:lineRule="auto"/>
              <w:ind w:left="43"/>
              <w:rPr>
                <w:rFonts w:ascii="Times New Roman" w:hAnsi="Times New Roman"/>
                <w:bCs/>
                <w:sz w:val="20"/>
                <w:szCs w:val="20"/>
                <w:lang w:eastAsia="ru-RU"/>
              </w:rPr>
            </w:pPr>
            <w:r>
              <w:rPr>
                <w:rFonts w:ascii="Times New Roman" w:hAnsi="Times New Roman"/>
                <w:sz w:val="20"/>
                <w:szCs w:val="20"/>
                <w:lang w:eastAsia="ru-RU"/>
              </w:rPr>
              <w:t>Ю</w:t>
            </w:r>
            <w:r>
              <w:rPr>
                <w:rFonts w:ascii="Times New Roman" w:hAnsi="Times New Roman"/>
                <w:sz w:val="20"/>
                <w:szCs w:val="20"/>
                <w:lang w:val="en-US" w:eastAsia="ru-RU"/>
              </w:rPr>
              <w:t>.</w:t>
            </w:r>
            <w:r>
              <w:rPr>
                <w:rFonts w:ascii="Times New Roman" w:hAnsi="Times New Roman"/>
                <w:sz w:val="20"/>
                <w:szCs w:val="20"/>
                <w:lang w:eastAsia="ru-RU"/>
              </w:rPr>
              <w:t>Америка</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0B6F7DD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0,180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F3AE96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0,142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21A22B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w:t>
            </w:r>
            <w:r w:rsidRPr="00AD1C52">
              <w:rPr>
                <w:rFonts w:ascii="Times New Roman" w:hAnsi="Times New Roman"/>
                <w:color w:val="000000"/>
                <w:sz w:val="18"/>
                <w:szCs w:val="18"/>
              </w:rPr>
              <w:t>123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FB3773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0,165</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1488F"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0,064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D7945AD"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0,170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072F2BD"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*0,129</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4D7150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0,169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A4D80C3"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0,289</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A51718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0,188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17E680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0,179</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696A59D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0,158</w:t>
            </w:r>
          </w:p>
        </w:tc>
      </w:tr>
      <w:tr w:rsidR="00816E34" w14:paraId="67175DC0" w14:textId="77777777" w:rsidTr="007D278E">
        <w:trPr>
          <w:cantSplit/>
          <w:trHeight w:val="283"/>
        </w:trPr>
        <w:tc>
          <w:tcPr>
            <w:tcW w:w="1415" w:type="dxa"/>
            <w:gridSpan w:val="2"/>
            <w:tcBorders>
              <w:top w:val="single" w:sz="4" w:space="0" w:color="auto"/>
              <w:left w:val="single" w:sz="2" w:space="0" w:color="auto"/>
              <w:bottom w:val="single" w:sz="4" w:space="0" w:color="auto"/>
              <w:right w:val="single" w:sz="2" w:space="0" w:color="auto"/>
            </w:tcBorders>
            <w:vAlign w:val="center"/>
          </w:tcPr>
          <w:p w14:paraId="39FD431F" w14:textId="77777777" w:rsidR="00816E34" w:rsidRDefault="00816E34" w:rsidP="007D278E">
            <w:pPr>
              <w:spacing w:after="0" w:line="240" w:lineRule="auto"/>
              <w:ind w:left="43"/>
              <w:rPr>
                <w:rFonts w:ascii="Times New Roman" w:hAnsi="Times New Roman"/>
                <w:bCs/>
                <w:sz w:val="20"/>
                <w:szCs w:val="20"/>
                <w:lang w:eastAsia="ru-RU"/>
              </w:rPr>
            </w:pPr>
            <w:r>
              <w:rPr>
                <w:rFonts w:ascii="Times New Roman" w:hAnsi="Times New Roman"/>
                <w:sz w:val="20"/>
                <w:szCs w:val="20"/>
                <w:lang w:eastAsia="ru-RU"/>
              </w:rPr>
              <w:t>Африка</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4404CFA8"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79F403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0,260</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37046B2"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0,324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554C8A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0,314</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0A33631"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0,327</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062C91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8CA838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0,288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C23AC26"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0,229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F90282A"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0,252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48619E90"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0,292</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640CC2D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0,316</w:t>
            </w:r>
          </w:p>
        </w:tc>
        <w:tc>
          <w:tcPr>
            <w:tcW w:w="642" w:type="dxa"/>
            <w:tcBorders>
              <w:top w:val="single" w:sz="4" w:space="0" w:color="auto"/>
              <w:left w:val="single" w:sz="4" w:space="0" w:color="auto"/>
              <w:bottom w:val="single" w:sz="4" w:space="0" w:color="auto"/>
              <w:right w:val="single" w:sz="2" w:space="0" w:color="auto"/>
            </w:tcBorders>
            <w:shd w:val="clear" w:color="auto" w:fill="auto"/>
            <w:vAlign w:val="center"/>
          </w:tcPr>
          <w:p w14:paraId="589BABB7"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0,295</w:t>
            </w:r>
          </w:p>
        </w:tc>
      </w:tr>
      <w:tr w:rsidR="00816E34" w14:paraId="55F63A75" w14:textId="77777777" w:rsidTr="007D278E">
        <w:trPr>
          <w:cantSplit/>
          <w:trHeight w:val="283"/>
        </w:trPr>
        <w:tc>
          <w:tcPr>
            <w:tcW w:w="1415" w:type="dxa"/>
            <w:gridSpan w:val="2"/>
            <w:tcBorders>
              <w:top w:val="single" w:sz="4" w:space="0" w:color="auto"/>
              <w:left w:val="single" w:sz="2" w:space="0" w:color="auto"/>
              <w:bottom w:val="single" w:sz="4" w:space="0" w:color="auto"/>
              <w:right w:val="single" w:sz="2" w:space="0" w:color="auto"/>
            </w:tcBorders>
            <w:vAlign w:val="center"/>
          </w:tcPr>
          <w:p w14:paraId="06747987" w14:textId="77777777" w:rsidR="00816E34" w:rsidRDefault="00816E34" w:rsidP="007D278E">
            <w:pPr>
              <w:spacing w:after="0" w:line="240" w:lineRule="auto"/>
              <w:ind w:left="43"/>
              <w:rPr>
                <w:rFonts w:ascii="Times New Roman" w:hAnsi="Times New Roman"/>
                <w:bCs/>
                <w:sz w:val="20"/>
                <w:szCs w:val="20"/>
                <w:lang w:eastAsia="ru-RU"/>
              </w:rPr>
            </w:pPr>
            <w:r>
              <w:rPr>
                <w:rFonts w:ascii="Times New Roman" w:hAnsi="Times New Roman"/>
                <w:sz w:val="20"/>
                <w:szCs w:val="20"/>
                <w:lang w:eastAsia="ru-RU"/>
              </w:rPr>
              <w:t>Австралия</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3D66DD4D"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0,237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E44A1B9"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0,04752</w:t>
            </w:r>
          </w:p>
        </w:tc>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D0C61"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0,145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BD0945F"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0,210</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D8BDA8"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0,037</w:t>
            </w:r>
          </w:p>
        </w:tc>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091E6"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0,105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C1A036B"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0,232</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1D1B2"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0,105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9D691DA"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0,280</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7A61929"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0,290</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1FFFE1"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0,123</w:t>
            </w:r>
          </w:p>
        </w:tc>
        <w:tc>
          <w:tcPr>
            <w:tcW w:w="642" w:type="dxa"/>
            <w:tcBorders>
              <w:top w:val="single" w:sz="4" w:space="0" w:color="auto"/>
              <w:left w:val="single" w:sz="4" w:space="0" w:color="auto"/>
              <w:bottom w:val="single" w:sz="4" w:space="0" w:color="auto"/>
              <w:right w:val="single" w:sz="2" w:space="0" w:color="auto"/>
            </w:tcBorders>
            <w:shd w:val="clear" w:color="auto" w:fill="D9D9D9" w:themeFill="background1" w:themeFillShade="D9"/>
            <w:vAlign w:val="center"/>
          </w:tcPr>
          <w:p w14:paraId="28A8273E"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0,103</w:t>
            </w:r>
          </w:p>
        </w:tc>
      </w:tr>
      <w:tr w:rsidR="00816E34" w14:paraId="779DDF29" w14:textId="77777777" w:rsidTr="007D278E">
        <w:trPr>
          <w:cantSplit/>
          <w:trHeight w:val="283"/>
        </w:trPr>
        <w:tc>
          <w:tcPr>
            <w:tcW w:w="1415" w:type="dxa"/>
            <w:gridSpan w:val="2"/>
            <w:tcBorders>
              <w:top w:val="single" w:sz="4" w:space="0" w:color="auto"/>
              <w:left w:val="single" w:sz="2" w:space="0" w:color="auto"/>
              <w:bottom w:val="single" w:sz="8" w:space="0" w:color="auto"/>
              <w:right w:val="single" w:sz="2" w:space="0" w:color="auto"/>
            </w:tcBorders>
            <w:vAlign w:val="center"/>
          </w:tcPr>
          <w:p w14:paraId="622D788A" w14:textId="77777777" w:rsidR="00816E34" w:rsidRDefault="00816E34" w:rsidP="007D278E">
            <w:pPr>
              <w:spacing w:after="0" w:line="240" w:lineRule="auto"/>
              <w:ind w:left="43"/>
              <w:rPr>
                <w:rFonts w:ascii="Times New Roman" w:hAnsi="Times New Roman"/>
                <w:bCs/>
                <w:sz w:val="20"/>
                <w:szCs w:val="20"/>
                <w:lang w:eastAsia="ru-RU"/>
              </w:rPr>
            </w:pPr>
            <w:r>
              <w:rPr>
                <w:rFonts w:ascii="Times New Roman" w:hAnsi="Times New Roman"/>
                <w:sz w:val="20"/>
                <w:szCs w:val="20"/>
                <w:lang w:eastAsia="ru-RU"/>
              </w:rPr>
              <w:t>Антарктида</w:t>
            </w:r>
          </w:p>
        </w:tc>
        <w:tc>
          <w:tcPr>
            <w:tcW w:w="663" w:type="dxa"/>
            <w:tcBorders>
              <w:top w:val="single" w:sz="4" w:space="0" w:color="auto"/>
              <w:left w:val="single" w:sz="2" w:space="0" w:color="auto"/>
              <w:bottom w:val="single" w:sz="8" w:space="0" w:color="auto"/>
              <w:right w:val="single" w:sz="4" w:space="0" w:color="auto"/>
            </w:tcBorders>
            <w:shd w:val="clear" w:color="auto" w:fill="D9D9D9" w:themeFill="background1" w:themeFillShade="D9"/>
            <w:vAlign w:val="center"/>
          </w:tcPr>
          <w:p w14:paraId="05761E67" w14:textId="77777777" w:rsidR="00816E34" w:rsidRPr="00AD1C52" w:rsidRDefault="00816E34" w:rsidP="007D278E">
            <w:pPr>
              <w:spacing w:after="0" w:line="240" w:lineRule="auto"/>
              <w:jc w:val="center"/>
              <w:rPr>
                <w:rFonts w:ascii="Times New Roman" w:hAnsi="Times New Roman"/>
                <w:b/>
                <w:color w:val="0070C0"/>
                <w:sz w:val="18"/>
                <w:szCs w:val="18"/>
              </w:rPr>
            </w:pPr>
            <w:r w:rsidRPr="00AD1C52">
              <w:rPr>
                <w:rFonts w:ascii="Times New Roman" w:hAnsi="Times New Roman"/>
                <w:b/>
                <w:color w:val="0070C0"/>
                <w:sz w:val="18"/>
                <w:szCs w:val="18"/>
              </w:rPr>
              <w:t>-0,074</w:t>
            </w:r>
          </w:p>
        </w:tc>
        <w:tc>
          <w:tcPr>
            <w:tcW w:w="66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1F7907D9" w14:textId="77777777" w:rsidR="00816E34" w:rsidRPr="00AD1C52" w:rsidRDefault="00816E34" w:rsidP="007D278E">
            <w:pPr>
              <w:spacing w:after="0" w:line="240" w:lineRule="auto"/>
              <w:jc w:val="center"/>
              <w:rPr>
                <w:rFonts w:ascii="Times New Roman" w:hAnsi="Times New Roman"/>
                <w:color w:val="0070C0"/>
                <w:sz w:val="18"/>
                <w:szCs w:val="18"/>
              </w:rPr>
            </w:pPr>
            <w:r w:rsidRPr="00AD1C52">
              <w:rPr>
                <w:rFonts w:ascii="Times New Roman" w:hAnsi="Times New Roman"/>
                <w:color w:val="000000"/>
                <w:sz w:val="18"/>
                <w:szCs w:val="18"/>
              </w:rPr>
              <w:t>0,002</w:t>
            </w:r>
          </w:p>
        </w:tc>
        <w:tc>
          <w:tcPr>
            <w:tcW w:w="664"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012ECCAE" w14:textId="77777777" w:rsidR="00816E34" w:rsidRPr="00AD1C52" w:rsidRDefault="00816E34" w:rsidP="007D278E">
            <w:pPr>
              <w:spacing w:after="0" w:line="240" w:lineRule="auto"/>
              <w:jc w:val="center"/>
              <w:rPr>
                <w:rFonts w:ascii="Times New Roman" w:hAnsi="Times New Roman"/>
                <w:color w:val="0070C0"/>
                <w:sz w:val="18"/>
                <w:szCs w:val="18"/>
              </w:rPr>
            </w:pPr>
            <w:r w:rsidRPr="00AD1C52">
              <w:rPr>
                <w:rFonts w:ascii="Times New Roman" w:hAnsi="Times New Roman"/>
                <w:color w:val="000000"/>
                <w:sz w:val="18"/>
                <w:szCs w:val="18"/>
              </w:rPr>
              <w:t>0,018</w:t>
            </w:r>
          </w:p>
        </w:tc>
        <w:tc>
          <w:tcPr>
            <w:tcW w:w="66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7B6ECF34" w14:textId="77777777" w:rsidR="00816E34" w:rsidRPr="00AD1C52" w:rsidRDefault="00816E34" w:rsidP="007D278E">
            <w:pPr>
              <w:spacing w:after="0" w:line="240" w:lineRule="auto"/>
              <w:jc w:val="center"/>
              <w:rPr>
                <w:rFonts w:ascii="Times New Roman" w:hAnsi="Times New Roman"/>
                <w:color w:val="0070C0"/>
                <w:sz w:val="18"/>
                <w:szCs w:val="18"/>
              </w:rPr>
            </w:pPr>
            <w:r w:rsidRPr="00482BC7">
              <w:rPr>
                <w:rFonts w:ascii="Times New Roman" w:hAnsi="Times New Roman"/>
                <w:color w:val="5B9BD5" w:themeColor="accent5"/>
                <w:sz w:val="18"/>
                <w:szCs w:val="18"/>
              </w:rPr>
              <w:t>-0,117</w:t>
            </w:r>
          </w:p>
        </w:tc>
        <w:tc>
          <w:tcPr>
            <w:tcW w:w="66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650FED3C"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0,070</w:t>
            </w:r>
          </w:p>
        </w:tc>
        <w:tc>
          <w:tcPr>
            <w:tcW w:w="664"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2F0CF907"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b/>
                <w:color w:val="0070C0"/>
                <w:sz w:val="18"/>
                <w:szCs w:val="18"/>
              </w:rPr>
              <w:t>-0,142</w:t>
            </w:r>
          </w:p>
        </w:tc>
        <w:tc>
          <w:tcPr>
            <w:tcW w:w="66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1FBA6068"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0,165</w:t>
            </w:r>
          </w:p>
        </w:tc>
        <w:tc>
          <w:tcPr>
            <w:tcW w:w="663" w:type="dxa"/>
            <w:tcBorders>
              <w:top w:val="single" w:sz="4" w:space="0" w:color="auto"/>
              <w:left w:val="single" w:sz="4" w:space="0" w:color="auto"/>
              <w:bottom w:val="single" w:sz="8" w:space="0" w:color="auto"/>
              <w:right w:val="single" w:sz="4" w:space="0" w:color="auto"/>
            </w:tcBorders>
            <w:shd w:val="clear" w:color="auto" w:fill="auto"/>
            <w:vAlign w:val="center"/>
          </w:tcPr>
          <w:p w14:paraId="4C11279C" w14:textId="77777777" w:rsidR="00816E34" w:rsidRPr="00AD1C52" w:rsidRDefault="00816E34" w:rsidP="007D278E">
            <w:pPr>
              <w:spacing w:after="0" w:line="240" w:lineRule="auto"/>
              <w:jc w:val="center"/>
              <w:rPr>
                <w:rFonts w:ascii="Times New Roman" w:hAnsi="Times New Roman"/>
                <w:color w:val="000000"/>
                <w:sz w:val="16"/>
                <w:szCs w:val="16"/>
              </w:rPr>
            </w:pPr>
            <w:r>
              <w:rPr>
                <w:rFonts w:ascii="Times New Roman" w:hAnsi="Times New Roman"/>
                <w:color w:val="000000"/>
                <w:sz w:val="16"/>
                <w:szCs w:val="16"/>
                <w:lang w:val="en-US"/>
              </w:rPr>
              <w:t>#</w:t>
            </w:r>
            <w:r w:rsidRPr="00AD1C52">
              <w:rPr>
                <w:rFonts w:ascii="Times New Roman" w:hAnsi="Times New Roman"/>
                <w:color w:val="000000"/>
                <w:sz w:val="16"/>
                <w:szCs w:val="16"/>
              </w:rPr>
              <w:t>0,261</w:t>
            </w:r>
          </w:p>
        </w:tc>
        <w:tc>
          <w:tcPr>
            <w:tcW w:w="664"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49295D7E"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0,219</w:t>
            </w:r>
          </w:p>
        </w:tc>
        <w:tc>
          <w:tcPr>
            <w:tcW w:w="663" w:type="dxa"/>
            <w:tcBorders>
              <w:top w:val="single" w:sz="4" w:space="0" w:color="auto"/>
              <w:left w:val="single" w:sz="4" w:space="0" w:color="auto"/>
              <w:bottom w:val="single" w:sz="8" w:space="0" w:color="auto"/>
              <w:right w:val="single" w:sz="4" w:space="0" w:color="auto"/>
            </w:tcBorders>
            <w:shd w:val="clear" w:color="auto" w:fill="auto"/>
            <w:vAlign w:val="center"/>
          </w:tcPr>
          <w:p w14:paraId="52F49219"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0,258</w:t>
            </w:r>
          </w:p>
        </w:tc>
        <w:tc>
          <w:tcPr>
            <w:tcW w:w="663" w:type="dxa"/>
            <w:tcBorders>
              <w:top w:val="single" w:sz="4" w:space="0" w:color="auto"/>
              <w:left w:val="single" w:sz="4" w:space="0" w:color="auto"/>
              <w:bottom w:val="single" w:sz="8" w:space="0" w:color="auto"/>
              <w:right w:val="single" w:sz="4" w:space="0" w:color="auto"/>
            </w:tcBorders>
            <w:shd w:val="clear" w:color="auto" w:fill="auto"/>
            <w:vAlign w:val="center"/>
          </w:tcPr>
          <w:p w14:paraId="0B95B56F"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*0,153</w:t>
            </w:r>
          </w:p>
        </w:tc>
        <w:tc>
          <w:tcPr>
            <w:tcW w:w="642" w:type="dxa"/>
            <w:tcBorders>
              <w:top w:val="single" w:sz="4" w:space="0" w:color="auto"/>
              <w:left w:val="single" w:sz="4" w:space="0" w:color="auto"/>
              <w:bottom w:val="single" w:sz="8" w:space="0" w:color="auto"/>
              <w:right w:val="single" w:sz="2" w:space="0" w:color="auto"/>
            </w:tcBorders>
            <w:shd w:val="clear" w:color="auto" w:fill="D9D9D9" w:themeFill="background1" w:themeFillShade="D9"/>
            <w:vAlign w:val="center"/>
          </w:tcPr>
          <w:p w14:paraId="095E0977"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-0,074</w:t>
            </w:r>
          </w:p>
        </w:tc>
      </w:tr>
      <w:tr w:rsidR="00816E34" w14:paraId="1AF6916F" w14:textId="77777777" w:rsidTr="007D278E">
        <w:trPr>
          <w:cantSplit/>
          <w:trHeight w:val="283"/>
        </w:trPr>
        <w:tc>
          <w:tcPr>
            <w:tcW w:w="1415" w:type="dxa"/>
            <w:gridSpan w:val="2"/>
            <w:tcBorders>
              <w:top w:val="single" w:sz="8" w:space="0" w:color="auto"/>
              <w:left w:val="single" w:sz="2" w:space="0" w:color="auto"/>
              <w:bottom w:val="single" w:sz="4" w:space="0" w:color="auto"/>
              <w:right w:val="single" w:sz="2" w:space="0" w:color="auto"/>
            </w:tcBorders>
            <w:vAlign w:val="center"/>
          </w:tcPr>
          <w:p w14:paraId="7E872C4A" w14:textId="77777777" w:rsidR="00816E34" w:rsidRDefault="00816E34" w:rsidP="007D278E">
            <w:pPr>
              <w:spacing w:after="0" w:line="240" w:lineRule="auto"/>
              <w:ind w:left="43"/>
              <w:rPr>
                <w:rFonts w:ascii="Times New Roman" w:hAnsi="Times New Roman"/>
                <w:sz w:val="20"/>
                <w:szCs w:val="20"/>
                <w:lang w:eastAsia="ru-RU"/>
              </w:rPr>
            </w:pPr>
            <w:r>
              <w:rPr>
                <w:rFonts w:ascii="Times New Roman" w:hAnsi="Times New Roman"/>
                <w:sz w:val="20"/>
                <w:szCs w:val="20"/>
                <w:lang w:eastAsia="ru-RU"/>
              </w:rPr>
              <w:t>Европа</w:t>
            </w:r>
          </w:p>
        </w:tc>
        <w:tc>
          <w:tcPr>
            <w:tcW w:w="663" w:type="dxa"/>
            <w:tcBorders>
              <w:top w:val="single" w:sz="8" w:space="0" w:color="auto"/>
              <w:left w:val="single" w:sz="2" w:space="0" w:color="auto"/>
              <w:bottom w:val="single" w:sz="4" w:space="0" w:color="auto"/>
              <w:right w:val="single" w:sz="4" w:space="0" w:color="auto"/>
            </w:tcBorders>
            <w:shd w:val="clear" w:color="auto" w:fill="auto"/>
            <w:vAlign w:val="center"/>
          </w:tcPr>
          <w:p w14:paraId="22BB1197"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*0,511</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7D9E8752"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*0,664</w:t>
            </w:r>
          </w:p>
        </w:tc>
        <w:tc>
          <w:tcPr>
            <w:tcW w:w="664" w:type="dxa"/>
            <w:tcBorders>
              <w:top w:val="single" w:sz="8" w:space="0" w:color="auto"/>
              <w:left w:val="single" w:sz="4" w:space="0" w:color="auto"/>
              <w:bottom w:val="single" w:sz="4" w:space="0" w:color="auto"/>
              <w:right w:val="single" w:sz="4" w:space="0" w:color="auto"/>
            </w:tcBorders>
            <w:shd w:val="clear" w:color="auto" w:fill="auto"/>
            <w:vAlign w:val="center"/>
          </w:tcPr>
          <w:p w14:paraId="45BA6134"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*0,416</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1A2FF10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0,479</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3C3DFA39"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0,350</w:t>
            </w:r>
          </w:p>
        </w:tc>
        <w:tc>
          <w:tcPr>
            <w:tcW w:w="664" w:type="dxa"/>
            <w:tcBorders>
              <w:top w:val="single" w:sz="8" w:space="0" w:color="auto"/>
              <w:left w:val="single" w:sz="4" w:space="0" w:color="auto"/>
              <w:bottom w:val="single" w:sz="4" w:space="0" w:color="auto"/>
              <w:right w:val="single" w:sz="4" w:space="0" w:color="auto"/>
            </w:tcBorders>
            <w:shd w:val="clear" w:color="auto" w:fill="auto"/>
            <w:vAlign w:val="center"/>
          </w:tcPr>
          <w:p w14:paraId="30B5396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0,467</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3367A59E"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0,525</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2A4974A4"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0,612</w:t>
            </w:r>
          </w:p>
        </w:tc>
        <w:tc>
          <w:tcPr>
            <w:tcW w:w="664" w:type="dxa"/>
            <w:tcBorders>
              <w:top w:val="single" w:sz="8" w:space="0" w:color="auto"/>
              <w:left w:val="single" w:sz="4" w:space="0" w:color="auto"/>
              <w:bottom w:val="single" w:sz="4" w:space="0" w:color="auto"/>
              <w:right w:val="single" w:sz="4" w:space="0" w:color="auto"/>
            </w:tcBorders>
            <w:shd w:val="clear" w:color="auto" w:fill="auto"/>
            <w:vAlign w:val="center"/>
          </w:tcPr>
          <w:p w14:paraId="5F0C940A"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0,398</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00982305"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0,460</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14:paraId="6784330F" w14:textId="77777777" w:rsidR="00816E34" w:rsidRPr="00B36A66" w:rsidRDefault="00816E34" w:rsidP="007D278E">
            <w:pPr>
              <w:spacing w:after="0" w:line="240" w:lineRule="auto"/>
              <w:jc w:val="center"/>
              <w:rPr>
                <w:rFonts w:ascii="Times New Roman" w:hAnsi="Times New Roman"/>
                <w:color w:val="000000"/>
                <w:sz w:val="18"/>
                <w:szCs w:val="18"/>
              </w:rPr>
            </w:pPr>
            <w:r w:rsidRPr="00B36A66">
              <w:rPr>
                <w:rFonts w:ascii="Times New Roman" w:hAnsi="Times New Roman"/>
                <w:color w:val="000000"/>
                <w:sz w:val="18"/>
                <w:szCs w:val="18"/>
              </w:rPr>
              <w:t>0,487</w:t>
            </w:r>
          </w:p>
        </w:tc>
        <w:tc>
          <w:tcPr>
            <w:tcW w:w="642" w:type="dxa"/>
            <w:tcBorders>
              <w:top w:val="single" w:sz="8" w:space="0" w:color="auto"/>
              <w:left w:val="single" w:sz="4" w:space="0" w:color="auto"/>
              <w:bottom w:val="single" w:sz="4" w:space="0" w:color="auto"/>
              <w:right w:val="single" w:sz="2" w:space="0" w:color="auto"/>
            </w:tcBorders>
            <w:shd w:val="clear" w:color="auto" w:fill="auto"/>
            <w:vAlign w:val="center"/>
          </w:tcPr>
          <w:p w14:paraId="55A7A1C9" w14:textId="77777777" w:rsidR="00816E34" w:rsidRPr="00AD1C52" w:rsidRDefault="00816E34" w:rsidP="007D278E">
            <w:pPr>
              <w:spacing w:after="0" w:line="240" w:lineRule="auto"/>
              <w:jc w:val="center"/>
              <w:rPr>
                <w:rFonts w:ascii="Times New Roman" w:hAnsi="Times New Roman"/>
                <w:color w:val="000000"/>
                <w:sz w:val="18"/>
                <w:szCs w:val="18"/>
              </w:rPr>
            </w:pPr>
            <w:r w:rsidRPr="00AD1C52">
              <w:rPr>
                <w:rFonts w:ascii="Times New Roman" w:hAnsi="Times New Roman"/>
                <w:color w:val="000000"/>
                <w:sz w:val="18"/>
                <w:szCs w:val="18"/>
              </w:rPr>
              <w:t>*0,517</w:t>
            </w:r>
          </w:p>
        </w:tc>
      </w:tr>
      <w:tr w:rsidR="00816E34" w14:paraId="229E8AC1" w14:textId="77777777" w:rsidTr="007D278E">
        <w:trPr>
          <w:cantSplit/>
          <w:trHeight w:val="283"/>
        </w:trPr>
        <w:tc>
          <w:tcPr>
            <w:tcW w:w="1415" w:type="dxa"/>
            <w:gridSpan w:val="2"/>
            <w:tcBorders>
              <w:top w:val="single" w:sz="4" w:space="0" w:color="auto"/>
              <w:left w:val="single" w:sz="2" w:space="0" w:color="auto"/>
              <w:bottom w:val="single" w:sz="4" w:space="0" w:color="auto"/>
              <w:right w:val="single" w:sz="2" w:space="0" w:color="auto"/>
            </w:tcBorders>
            <w:vAlign w:val="center"/>
          </w:tcPr>
          <w:p w14:paraId="00361B02" w14:textId="77777777" w:rsidR="00816E34" w:rsidRDefault="00816E34" w:rsidP="007D278E">
            <w:pPr>
              <w:spacing w:after="0" w:line="240" w:lineRule="auto"/>
              <w:ind w:left="43"/>
              <w:rPr>
                <w:rFonts w:ascii="Times New Roman" w:hAnsi="Times New Roman"/>
                <w:sz w:val="20"/>
                <w:szCs w:val="20"/>
                <w:lang w:eastAsia="ru-RU"/>
              </w:rPr>
            </w:pPr>
            <w:r>
              <w:rPr>
                <w:rFonts w:ascii="Times New Roman" w:hAnsi="Times New Roman"/>
                <w:sz w:val="20"/>
                <w:szCs w:val="20"/>
                <w:lang w:eastAsia="ru-RU"/>
              </w:rPr>
              <w:t>Азия</w:t>
            </w:r>
          </w:p>
        </w:tc>
        <w:tc>
          <w:tcPr>
            <w:tcW w:w="663" w:type="dxa"/>
            <w:tcBorders>
              <w:top w:val="single" w:sz="4" w:space="0" w:color="auto"/>
              <w:left w:val="single" w:sz="2" w:space="0" w:color="auto"/>
              <w:bottom w:val="single" w:sz="4" w:space="0" w:color="auto"/>
              <w:right w:val="single" w:sz="4" w:space="0" w:color="auto"/>
            </w:tcBorders>
            <w:shd w:val="clear" w:color="auto" w:fill="auto"/>
            <w:vAlign w:val="center"/>
          </w:tcPr>
          <w:p w14:paraId="36B6BA60"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*0,263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B18B385"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0,438</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DABB17C"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0,708</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EC4B66A"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0,515</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B96EE94"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0,389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84B7716"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0,367</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224603B"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0,303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88C9E15"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0,315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5998623"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0,313</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DBBC5F5"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0,401</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7A6084C"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0,324</w:t>
            </w:r>
          </w:p>
        </w:tc>
        <w:tc>
          <w:tcPr>
            <w:tcW w:w="642" w:type="dxa"/>
            <w:tcBorders>
              <w:top w:val="single" w:sz="4" w:space="0" w:color="auto"/>
              <w:left w:val="single" w:sz="4" w:space="0" w:color="auto"/>
              <w:bottom w:val="single" w:sz="4" w:space="0" w:color="auto"/>
              <w:right w:val="single" w:sz="2" w:space="0" w:color="auto"/>
            </w:tcBorders>
            <w:shd w:val="clear" w:color="auto" w:fill="D9D9D9" w:themeFill="background1" w:themeFillShade="D9"/>
            <w:vAlign w:val="center"/>
          </w:tcPr>
          <w:p w14:paraId="5798F93D"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hAnsi="Times New Roman"/>
                <w:color w:val="000000"/>
                <w:sz w:val="18"/>
                <w:szCs w:val="18"/>
              </w:rPr>
              <w:t>0,146</w:t>
            </w:r>
          </w:p>
        </w:tc>
      </w:tr>
      <w:tr w:rsidR="00816E34" w14:paraId="6CF85639" w14:textId="77777777" w:rsidTr="007D278E">
        <w:trPr>
          <w:cantSplit/>
          <w:trHeight w:val="283"/>
        </w:trPr>
        <w:tc>
          <w:tcPr>
            <w:tcW w:w="1415" w:type="dxa"/>
            <w:gridSpan w:val="2"/>
            <w:tcBorders>
              <w:top w:val="single" w:sz="4" w:space="0" w:color="auto"/>
              <w:left w:val="single" w:sz="2" w:space="0" w:color="auto"/>
              <w:bottom w:val="single" w:sz="2" w:space="0" w:color="auto"/>
              <w:right w:val="single" w:sz="2" w:space="0" w:color="auto"/>
            </w:tcBorders>
            <w:vAlign w:val="center"/>
          </w:tcPr>
          <w:p w14:paraId="373DCFAD" w14:textId="77777777" w:rsidR="00816E34" w:rsidRPr="00127150" w:rsidRDefault="00816E34" w:rsidP="007D278E">
            <w:pPr>
              <w:spacing w:after="0" w:line="240" w:lineRule="auto"/>
              <w:ind w:left="43"/>
              <w:rPr>
                <w:rFonts w:ascii="Times New Roman" w:hAnsi="Times New Roman"/>
                <w:sz w:val="20"/>
                <w:szCs w:val="20"/>
                <w:lang w:eastAsia="ru-RU"/>
              </w:rPr>
            </w:pPr>
            <w:r w:rsidRPr="00127150">
              <w:rPr>
                <w:rFonts w:ascii="Times New Roman" w:hAnsi="Times New Roman"/>
                <w:sz w:val="20"/>
                <w:szCs w:val="20"/>
                <w:lang w:eastAsia="ru-RU"/>
              </w:rPr>
              <w:t>Арктика</w:t>
            </w:r>
            <w:r>
              <w:rPr>
                <w:rFonts w:ascii="Times New Roman" w:hAnsi="Times New Roman"/>
                <w:sz w:val="20"/>
                <w:szCs w:val="20"/>
                <w:lang w:eastAsia="ru-RU"/>
              </w:rPr>
              <w:t xml:space="preserve"> </w:t>
            </w:r>
            <w:r w:rsidRPr="00127150">
              <w:rPr>
                <w:rFonts w:ascii="Times New Roman" w:hAnsi="Times New Roman"/>
                <w:sz w:val="20"/>
                <w:szCs w:val="20"/>
                <w:lang w:eastAsia="ru-RU"/>
              </w:rPr>
              <w:t>(суша)</w:t>
            </w:r>
          </w:p>
        </w:tc>
        <w:tc>
          <w:tcPr>
            <w:tcW w:w="663" w:type="dxa"/>
            <w:tcBorders>
              <w:top w:val="single" w:sz="4" w:space="0" w:color="auto"/>
              <w:left w:val="single" w:sz="2" w:space="0" w:color="auto"/>
              <w:bottom w:val="single" w:sz="2" w:space="0" w:color="auto"/>
              <w:right w:val="single" w:sz="4" w:space="0" w:color="auto"/>
            </w:tcBorders>
            <w:shd w:val="clear" w:color="auto" w:fill="auto"/>
            <w:vAlign w:val="center"/>
          </w:tcPr>
          <w:p w14:paraId="5954F736"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0,537</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2B9CCAE1"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0,575</w:t>
            </w:r>
          </w:p>
        </w:tc>
        <w:tc>
          <w:tcPr>
            <w:tcW w:w="664" w:type="dxa"/>
            <w:tcBorders>
              <w:top w:val="single" w:sz="4" w:space="0" w:color="auto"/>
              <w:left w:val="single" w:sz="4" w:space="0" w:color="auto"/>
              <w:bottom w:val="single" w:sz="2" w:space="0" w:color="auto"/>
              <w:right w:val="single" w:sz="4" w:space="0" w:color="auto"/>
            </w:tcBorders>
            <w:shd w:val="clear" w:color="auto" w:fill="auto"/>
            <w:vAlign w:val="center"/>
          </w:tcPr>
          <w:p w14:paraId="391FE1AC"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0,817</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17214559"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0,881</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726E3435"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0,589</w:t>
            </w:r>
          </w:p>
        </w:tc>
        <w:tc>
          <w:tcPr>
            <w:tcW w:w="664" w:type="dxa"/>
            <w:tcBorders>
              <w:top w:val="single" w:sz="4" w:space="0" w:color="auto"/>
              <w:left w:val="single" w:sz="4" w:space="0" w:color="auto"/>
              <w:bottom w:val="single" w:sz="2" w:space="0" w:color="auto"/>
              <w:right w:val="single" w:sz="4" w:space="0" w:color="auto"/>
            </w:tcBorders>
            <w:shd w:val="clear" w:color="auto" w:fill="auto"/>
            <w:vAlign w:val="center"/>
          </w:tcPr>
          <w:p w14:paraId="08D5BD09"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0,566</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0AC1A56A"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0,349</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41F38E40"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0,407</w:t>
            </w:r>
          </w:p>
        </w:tc>
        <w:tc>
          <w:tcPr>
            <w:tcW w:w="664" w:type="dxa"/>
            <w:tcBorders>
              <w:top w:val="single" w:sz="4" w:space="0" w:color="auto"/>
              <w:left w:val="single" w:sz="4" w:space="0" w:color="auto"/>
              <w:bottom w:val="single" w:sz="2" w:space="0" w:color="auto"/>
              <w:right w:val="single" w:sz="4" w:space="0" w:color="auto"/>
            </w:tcBorders>
            <w:shd w:val="clear" w:color="auto" w:fill="auto"/>
            <w:vAlign w:val="center"/>
          </w:tcPr>
          <w:p w14:paraId="37A516AD" w14:textId="77777777" w:rsidR="00816E34" w:rsidRPr="00C64009" w:rsidRDefault="00816E34" w:rsidP="007D278E">
            <w:pPr>
              <w:spacing w:after="0" w:line="240" w:lineRule="auto"/>
              <w:jc w:val="center"/>
              <w:rPr>
                <w:rFonts w:ascii="Times New Roman" w:hAnsi="Times New Roman"/>
                <w:color w:val="000000"/>
                <w:sz w:val="18"/>
                <w:szCs w:val="18"/>
              </w:rPr>
            </w:pPr>
            <w:r w:rsidRPr="00C64009">
              <w:rPr>
                <w:rFonts w:ascii="Times New Roman" w:eastAsia="Times New Roman" w:hAnsi="Times New Roman"/>
                <w:color w:val="000000"/>
                <w:sz w:val="18"/>
                <w:szCs w:val="18"/>
                <w:lang w:eastAsia="ru-RU"/>
              </w:rPr>
              <w:t>0,448</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5363B420" w14:textId="77777777" w:rsidR="00816E34" w:rsidRPr="00B949F0" w:rsidRDefault="00816E34" w:rsidP="007D278E">
            <w:pPr>
              <w:spacing w:after="0" w:line="240" w:lineRule="auto"/>
              <w:jc w:val="center"/>
              <w:rPr>
                <w:rFonts w:ascii="Times New Roman" w:hAnsi="Times New Roman"/>
                <w:b/>
                <w:bCs/>
                <w:color w:val="ED7D31" w:themeColor="accent2"/>
                <w:sz w:val="18"/>
                <w:szCs w:val="18"/>
              </w:rPr>
            </w:pPr>
            <w:r w:rsidRPr="00B949F0">
              <w:rPr>
                <w:rFonts w:ascii="Times New Roman" w:eastAsia="Times New Roman" w:hAnsi="Times New Roman"/>
                <w:b/>
                <w:bCs/>
                <w:color w:val="ED7D31" w:themeColor="accent2"/>
                <w:sz w:val="18"/>
                <w:szCs w:val="18"/>
                <w:lang w:eastAsia="ru-RU"/>
              </w:rPr>
              <w:t>1,008</w:t>
            </w:r>
          </w:p>
        </w:tc>
        <w:tc>
          <w:tcPr>
            <w:tcW w:w="663" w:type="dxa"/>
            <w:tcBorders>
              <w:top w:val="single" w:sz="4" w:space="0" w:color="auto"/>
              <w:left w:val="single" w:sz="4" w:space="0" w:color="auto"/>
              <w:bottom w:val="single" w:sz="2" w:space="0" w:color="auto"/>
              <w:right w:val="single" w:sz="4" w:space="0" w:color="auto"/>
            </w:tcBorders>
            <w:shd w:val="clear" w:color="auto" w:fill="auto"/>
            <w:vAlign w:val="center"/>
          </w:tcPr>
          <w:p w14:paraId="33022231" w14:textId="77777777" w:rsidR="00816E34" w:rsidRPr="00B949F0" w:rsidRDefault="00816E34" w:rsidP="007D278E">
            <w:pPr>
              <w:spacing w:after="0" w:line="240" w:lineRule="auto"/>
              <w:jc w:val="center"/>
              <w:rPr>
                <w:rFonts w:ascii="Times New Roman" w:hAnsi="Times New Roman"/>
                <w:b/>
                <w:bCs/>
                <w:color w:val="ED7D31" w:themeColor="accent2"/>
                <w:sz w:val="18"/>
                <w:szCs w:val="18"/>
              </w:rPr>
            </w:pPr>
            <w:r w:rsidRPr="00B949F0">
              <w:rPr>
                <w:rFonts w:ascii="Times New Roman" w:eastAsia="Times New Roman" w:hAnsi="Times New Roman"/>
                <w:b/>
                <w:bCs/>
                <w:color w:val="ED7D31" w:themeColor="accent2"/>
                <w:sz w:val="18"/>
                <w:szCs w:val="18"/>
                <w:lang w:eastAsia="ru-RU"/>
              </w:rPr>
              <w:t>0,892</w:t>
            </w:r>
          </w:p>
        </w:tc>
        <w:tc>
          <w:tcPr>
            <w:tcW w:w="642" w:type="dxa"/>
            <w:tcBorders>
              <w:top w:val="single" w:sz="4" w:space="0" w:color="auto"/>
              <w:left w:val="single" w:sz="4" w:space="0" w:color="auto"/>
              <w:bottom w:val="single" w:sz="2" w:space="0" w:color="auto"/>
              <w:right w:val="single" w:sz="2" w:space="0" w:color="auto"/>
            </w:tcBorders>
            <w:shd w:val="clear" w:color="auto" w:fill="auto"/>
            <w:vAlign w:val="center"/>
          </w:tcPr>
          <w:p w14:paraId="73E68139" w14:textId="77777777" w:rsidR="00816E34" w:rsidRPr="00B949F0" w:rsidRDefault="00816E34" w:rsidP="007D278E">
            <w:pPr>
              <w:spacing w:after="0" w:line="240" w:lineRule="auto"/>
              <w:jc w:val="center"/>
              <w:rPr>
                <w:rFonts w:ascii="Times New Roman" w:hAnsi="Times New Roman"/>
                <w:b/>
                <w:bCs/>
                <w:color w:val="ED7D31" w:themeColor="accent2"/>
                <w:sz w:val="18"/>
                <w:szCs w:val="18"/>
              </w:rPr>
            </w:pPr>
            <w:r w:rsidRPr="00B949F0">
              <w:rPr>
                <w:rFonts w:ascii="Times New Roman" w:eastAsia="Times New Roman" w:hAnsi="Times New Roman"/>
                <w:b/>
                <w:bCs/>
                <w:color w:val="ED7D31" w:themeColor="accent2"/>
                <w:sz w:val="18"/>
                <w:szCs w:val="18"/>
                <w:lang w:eastAsia="ru-RU"/>
              </w:rPr>
              <w:t>0,721</w:t>
            </w:r>
          </w:p>
        </w:tc>
      </w:tr>
    </w:tbl>
    <w:bookmarkEnd w:id="0"/>
    <w:p w14:paraId="435B2B43" w14:textId="3D3809CF" w:rsidR="00837468" w:rsidRDefault="00837468" w:rsidP="00837468">
      <w:pPr>
        <w:spacing w:after="120"/>
        <w:ind w:firstLine="709"/>
        <w:jc w:val="both"/>
        <w:rPr>
          <w:rFonts w:ascii="Times New Roman" w:hAnsi="Times New Roman"/>
          <w:i/>
        </w:rPr>
      </w:pPr>
      <w:r w:rsidRPr="00C83A5C">
        <w:rPr>
          <w:rFonts w:ascii="Times New Roman" w:hAnsi="Times New Roman"/>
          <w:i/>
        </w:rPr>
        <w:t>Примечание.</w:t>
      </w:r>
      <w:r>
        <w:rPr>
          <w:rFonts w:ascii="Times New Roman" w:hAnsi="Times New Roman"/>
          <w:i/>
        </w:rPr>
        <w:t xml:space="preserve"> См. Примечание к таблице 6</w:t>
      </w:r>
    </w:p>
    <w:p w14:paraId="4A011269" w14:textId="29C345D8" w:rsidR="00BA5649" w:rsidRDefault="00BA5649" w:rsidP="00837468">
      <w:pPr>
        <w:spacing w:after="0"/>
        <w:ind w:firstLine="706"/>
        <w:jc w:val="both"/>
        <w:rPr>
          <w:rFonts w:ascii="Times New Roman" w:hAnsi="Times New Roman"/>
          <w:sz w:val="24"/>
          <w:szCs w:val="24"/>
        </w:rPr>
      </w:pPr>
      <w:r>
        <w:rPr>
          <w:rFonts w:ascii="Times New Roman" w:hAnsi="Times New Roman"/>
          <w:sz w:val="24"/>
          <w:szCs w:val="24"/>
        </w:rPr>
        <w:t>Вывод о потеплении осенних сезонов в Антарктическом поясе (</w:t>
      </w:r>
      <w:r>
        <w:rPr>
          <w:rFonts w:ascii="Times New Roman" w:hAnsi="Times New Roman"/>
          <w:bCs/>
          <w:sz w:val="20"/>
          <w:szCs w:val="20"/>
          <w:lang w:eastAsia="ru-RU"/>
        </w:rPr>
        <w:t xml:space="preserve">90-65 </w:t>
      </w:r>
      <w:r>
        <w:rPr>
          <w:rFonts w:ascii="Times New Roman" w:hAnsi="Times New Roman"/>
          <w:bCs/>
          <w:sz w:val="20"/>
          <w:szCs w:val="20"/>
          <w:lang w:val="en-US" w:eastAsia="ru-RU"/>
        </w:rPr>
        <w:t>S</w:t>
      </w:r>
      <w:r>
        <w:rPr>
          <w:rFonts w:ascii="Times New Roman" w:hAnsi="Times New Roman"/>
          <w:bCs/>
          <w:sz w:val="20"/>
          <w:szCs w:val="20"/>
          <w:lang w:eastAsia="ru-RU"/>
        </w:rPr>
        <w:t>)</w:t>
      </w:r>
      <w:r>
        <w:rPr>
          <w:rFonts w:ascii="Times New Roman" w:hAnsi="Times New Roman"/>
          <w:sz w:val="24"/>
          <w:szCs w:val="24"/>
        </w:rPr>
        <w:t xml:space="preserve"> становится менее уверенным, если учесть, что оценки статистически значимы на 1%-м уровне только в среднем за осенний сезон и в октябре-ноябре, а в </w:t>
      </w:r>
      <w:r w:rsidRPr="00F14DFB">
        <w:rPr>
          <w:rFonts w:ascii="Times New Roman" w:hAnsi="Times New Roman"/>
          <w:sz w:val="24"/>
          <w:szCs w:val="24"/>
        </w:rPr>
        <w:t>сентябре критический уровень</w:t>
      </w:r>
      <w:r>
        <w:rPr>
          <w:rFonts w:ascii="Times New Roman" w:hAnsi="Times New Roman"/>
          <w:sz w:val="24"/>
          <w:szCs w:val="24"/>
        </w:rPr>
        <w:t xml:space="preserve"> значимости составляет лишь 8%. Аналогично, в среднем по территории Антарктиды осенний тренд значим на 1%-м уровне, тренд в октябре-ноябре – на 5%-м, а в сентябре -только на 16%-м. </w:t>
      </w:r>
    </w:p>
    <w:p w14:paraId="262C2515" w14:textId="77777777" w:rsidR="00BA5649" w:rsidRDefault="00BA5649" w:rsidP="00BA5649">
      <w:pPr>
        <w:spacing w:after="0"/>
        <w:ind w:firstLine="706"/>
        <w:jc w:val="both"/>
        <w:rPr>
          <w:rFonts w:ascii="Times New Roman" w:hAnsi="Times New Roman"/>
          <w:sz w:val="24"/>
          <w:szCs w:val="24"/>
        </w:rPr>
      </w:pPr>
      <w:r>
        <w:rPr>
          <w:rFonts w:ascii="Times New Roman" w:hAnsi="Times New Roman"/>
          <w:sz w:val="24"/>
          <w:szCs w:val="24"/>
        </w:rPr>
        <w:t>Обращают внимание и оценки тренда для Европы в зимние месяцы: при высоких значениях коэффициентов тренда они статистически значимы только на 5%-м уровне</w:t>
      </w:r>
      <w:r w:rsidRPr="00C83A5C">
        <w:rPr>
          <w:rFonts w:ascii="Times New Roman" w:hAnsi="Times New Roman"/>
          <w:sz w:val="24"/>
          <w:szCs w:val="24"/>
        </w:rPr>
        <w:t xml:space="preserve"> (</w:t>
      </w:r>
      <w:r>
        <w:rPr>
          <w:rFonts w:ascii="Times New Roman" w:hAnsi="Times New Roman"/>
          <w:sz w:val="24"/>
          <w:szCs w:val="24"/>
        </w:rPr>
        <w:t xml:space="preserve">не значимы на 1%-м). Это, по-видимому, может говорить о высокой </w:t>
      </w:r>
      <w:proofErr w:type="spellStart"/>
      <w:r>
        <w:rPr>
          <w:rFonts w:ascii="Times New Roman" w:hAnsi="Times New Roman"/>
          <w:sz w:val="24"/>
          <w:szCs w:val="24"/>
        </w:rPr>
        <w:t>межгодичной</w:t>
      </w:r>
      <w:proofErr w:type="spellEnd"/>
      <w:r>
        <w:rPr>
          <w:rFonts w:ascii="Times New Roman" w:hAnsi="Times New Roman"/>
          <w:sz w:val="24"/>
          <w:szCs w:val="24"/>
        </w:rPr>
        <w:t xml:space="preserve"> изменчивости температурного режима в этом регионе. </w:t>
      </w:r>
    </w:p>
    <w:p w14:paraId="75CED64C" w14:textId="77777777" w:rsidR="00BA5649" w:rsidRPr="002455B1" w:rsidRDefault="00BA5649" w:rsidP="00BA5649">
      <w:pPr>
        <w:spacing w:after="0"/>
        <w:ind w:firstLine="709"/>
        <w:jc w:val="both"/>
        <w:rPr>
          <w:rFonts w:ascii="Times New Roman" w:hAnsi="Times New Roman"/>
          <w:dstrike/>
          <w:sz w:val="24"/>
          <w:szCs w:val="24"/>
        </w:rPr>
      </w:pPr>
      <w:r>
        <w:rPr>
          <w:rFonts w:ascii="Times New Roman" w:hAnsi="Times New Roman"/>
          <w:i/>
          <w:sz w:val="24"/>
          <w:szCs w:val="24"/>
        </w:rPr>
        <w:t xml:space="preserve">Сезонные особенности </w:t>
      </w:r>
      <w:r>
        <w:rPr>
          <w:rFonts w:ascii="Times New Roman" w:hAnsi="Times New Roman"/>
          <w:sz w:val="24"/>
          <w:szCs w:val="24"/>
        </w:rPr>
        <w:t>трендов в рассматриваемых регионах более четко видны из таблицы 7, где для всех календарных месяцев (январь-декабрь) приведены числовые значения коэффициентов тренда за 1976-2022 гг. для трех глобальных территорий и всех перечисленных выше крупных регионов</w:t>
      </w:r>
      <w:r w:rsidRPr="004039B4">
        <w:rPr>
          <w:rFonts w:ascii="Times New Roman" w:hAnsi="Times New Roman"/>
          <w:sz w:val="24"/>
          <w:szCs w:val="24"/>
        </w:rPr>
        <w:t>.</w:t>
      </w:r>
      <w:r>
        <w:rPr>
          <w:rFonts w:ascii="Times New Roman" w:hAnsi="Times New Roman"/>
          <w:sz w:val="24"/>
          <w:szCs w:val="24"/>
        </w:rPr>
        <w:t xml:space="preserve"> </w:t>
      </w:r>
    </w:p>
    <w:p w14:paraId="4846590A" w14:textId="77777777" w:rsidR="00816E34" w:rsidRDefault="00816E34" w:rsidP="00816E34">
      <w:pPr>
        <w:spacing w:after="0"/>
        <w:ind w:firstLine="709"/>
        <w:jc w:val="both"/>
        <w:rPr>
          <w:rFonts w:ascii="Times New Roman" w:hAnsi="Times New Roman"/>
          <w:sz w:val="24"/>
          <w:szCs w:val="24"/>
        </w:rPr>
      </w:pPr>
      <w:r w:rsidRPr="00816E34">
        <w:rPr>
          <w:rFonts w:ascii="Times New Roman" w:hAnsi="Times New Roman"/>
          <w:sz w:val="24"/>
          <w:szCs w:val="24"/>
        </w:rPr>
        <w:lastRenderedPageBreak/>
        <w:t>Средняя скорость потепления в Южном полушарии (табл. 6) во все сезоны ниже, чем в Северном, различия особенно заметны на суше. На континентах Северного полушария</w:t>
      </w:r>
      <w:r w:rsidRPr="00816E34" w:rsidDel="00F1448B">
        <w:rPr>
          <w:rFonts w:ascii="Times New Roman" w:hAnsi="Times New Roman"/>
          <w:sz w:val="24"/>
          <w:szCs w:val="24"/>
        </w:rPr>
        <w:t xml:space="preserve"> </w:t>
      </w:r>
      <w:r w:rsidRPr="00816E34">
        <w:rPr>
          <w:rFonts w:ascii="Times New Roman" w:hAnsi="Times New Roman"/>
          <w:sz w:val="24"/>
          <w:szCs w:val="24"/>
        </w:rPr>
        <w:t>современное глобальное потепление протекает особенно активно в холодный период года. И по-видимому, Евразия обеспечивает усиление потепления в феврале-апреле, а Северная Америка – в декабре-январе (табл. 7).</w:t>
      </w:r>
    </w:p>
    <w:p w14:paraId="1B000950"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В большинстве регионов (табл. 6-7) тренды положительны. Тенденция к похолоданию получена только для Антарктического материка в декабре, январе, апреле и июне; при этом для всех месяцев (кроме осенних: август-ноябрь) коэффициенты тренда статистически незначимы даже на 10%-м уровне. В Австралии незначимые на 10%-м уровне тренды получены для марта, мая, июня, августа, ноября и декабря.</w:t>
      </w:r>
    </w:p>
    <w:p w14:paraId="6B720486" w14:textId="31ACE868" w:rsidR="00BA5649" w:rsidRPr="00426582" w:rsidRDefault="00BA5649" w:rsidP="00BA5649">
      <w:pPr>
        <w:spacing w:after="0"/>
        <w:ind w:firstLine="709"/>
        <w:jc w:val="both"/>
        <w:rPr>
          <w:rFonts w:ascii="Times New Roman" w:hAnsi="Times New Roman"/>
          <w:sz w:val="24"/>
          <w:szCs w:val="24"/>
        </w:rPr>
      </w:pPr>
      <w:r w:rsidRPr="00426582">
        <w:rPr>
          <w:rFonts w:ascii="Times New Roman" w:hAnsi="Times New Roman"/>
          <w:sz w:val="24"/>
          <w:szCs w:val="24"/>
        </w:rPr>
        <w:t>Из широтных зон особо выделяется Арктический пояс (65-90</w:t>
      </w:r>
      <w:r w:rsidRPr="00426582">
        <w:rPr>
          <w:rFonts w:ascii="Times New Roman" w:hAnsi="Times New Roman"/>
          <w:sz w:val="24"/>
          <w:szCs w:val="24"/>
          <w:lang w:val="en-US"/>
        </w:rPr>
        <w:t>N</w:t>
      </w:r>
      <w:r w:rsidRPr="00426582">
        <w:rPr>
          <w:rFonts w:ascii="Times New Roman" w:hAnsi="Times New Roman"/>
          <w:sz w:val="24"/>
          <w:szCs w:val="24"/>
        </w:rPr>
        <w:t>) – во все месяцы (кроме июля) значение тренда выше 0,4</w:t>
      </w:r>
      <w:r w:rsidRPr="00426582">
        <w:rPr>
          <w:rFonts w:ascii="Times New Roman" w:hAnsi="Times New Roman"/>
          <w:sz w:val="24"/>
          <w:szCs w:val="24"/>
          <w:vertAlign w:val="superscript"/>
        </w:rPr>
        <w:t>о</w:t>
      </w:r>
      <w:r w:rsidRPr="00426582">
        <w:rPr>
          <w:rFonts w:ascii="Times New Roman" w:hAnsi="Times New Roman"/>
          <w:sz w:val="24"/>
          <w:szCs w:val="24"/>
        </w:rPr>
        <w:t>С/10 лет, наибольшее потепление наблюдается в марте-апреле и в октябре-ноябре (около 0,7</w:t>
      </w:r>
      <w:r w:rsidRPr="00426582">
        <w:rPr>
          <w:rFonts w:ascii="Times New Roman" w:hAnsi="Times New Roman"/>
          <w:sz w:val="24"/>
          <w:szCs w:val="24"/>
          <w:vertAlign w:val="superscript"/>
        </w:rPr>
        <w:t>о</w:t>
      </w:r>
      <w:r w:rsidRPr="00426582">
        <w:rPr>
          <w:rFonts w:ascii="Times New Roman" w:hAnsi="Times New Roman"/>
          <w:sz w:val="24"/>
          <w:szCs w:val="24"/>
        </w:rPr>
        <w:t>С 10 лет). В Арктическом (65-90</w:t>
      </w:r>
      <w:r w:rsidRPr="00426582">
        <w:rPr>
          <w:rFonts w:ascii="Times New Roman" w:hAnsi="Times New Roman"/>
          <w:sz w:val="24"/>
          <w:szCs w:val="24"/>
          <w:lang w:val="en-US"/>
        </w:rPr>
        <w:t>N</w:t>
      </w:r>
      <w:r w:rsidRPr="00426582">
        <w:rPr>
          <w:rFonts w:ascii="Times New Roman" w:hAnsi="Times New Roman"/>
          <w:sz w:val="24"/>
          <w:szCs w:val="24"/>
        </w:rPr>
        <w:t xml:space="preserve">) и Антарктическом </w:t>
      </w:r>
      <w:r w:rsidR="00124955" w:rsidRPr="00426582">
        <w:rPr>
          <w:rFonts w:ascii="Times New Roman" w:hAnsi="Times New Roman"/>
          <w:sz w:val="24"/>
          <w:szCs w:val="24"/>
        </w:rPr>
        <w:t>(9</w:t>
      </w:r>
      <w:r w:rsidR="00426582" w:rsidRPr="00426582">
        <w:rPr>
          <w:rFonts w:ascii="Times New Roman" w:hAnsi="Times New Roman"/>
          <w:sz w:val="24"/>
          <w:szCs w:val="24"/>
        </w:rPr>
        <w:t>0</w:t>
      </w:r>
      <w:r w:rsidR="00124955" w:rsidRPr="00426582">
        <w:rPr>
          <w:rFonts w:ascii="Times New Roman" w:hAnsi="Times New Roman"/>
          <w:sz w:val="24"/>
          <w:szCs w:val="24"/>
        </w:rPr>
        <w:t>-65</w:t>
      </w:r>
      <w:r w:rsidR="00124955" w:rsidRPr="00426582">
        <w:rPr>
          <w:rFonts w:ascii="Times New Roman" w:hAnsi="Times New Roman"/>
          <w:sz w:val="24"/>
          <w:szCs w:val="24"/>
          <w:lang w:val="en-US"/>
        </w:rPr>
        <w:t>S</w:t>
      </w:r>
      <w:r w:rsidR="00124955" w:rsidRPr="00426582">
        <w:rPr>
          <w:rFonts w:ascii="Times New Roman" w:hAnsi="Times New Roman"/>
          <w:sz w:val="24"/>
          <w:szCs w:val="24"/>
        </w:rPr>
        <w:t>)</w:t>
      </w:r>
      <w:r w:rsidR="00124955" w:rsidRPr="00426582">
        <w:rPr>
          <w:rFonts w:ascii="Times New Roman" w:hAnsi="Times New Roman" w:hint="cs"/>
          <w:sz w:val="24"/>
          <w:szCs w:val="24"/>
          <w:rtl/>
          <w:lang w:bidi="he-IL"/>
        </w:rPr>
        <w:t xml:space="preserve"> </w:t>
      </w:r>
      <w:r w:rsidRPr="00426582">
        <w:rPr>
          <w:rFonts w:ascii="Times New Roman" w:hAnsi="Times New Roman"/>
          <w:sz w:val="24"/>
          <w:szCs w:val="24"/>
        </w:rPr>
        <w:t>поясах</w:t>
      </w:r>
      <w:r w:rsidR="00E01AC1" w:rsidRPr="00426582">
        <w:rPr>
          <w:rFonts w:ascii="Times New Roman" w:hAnsi="Times New Roman"/>
          <w:sz w:val="24"/>
          <w:szCs w:val="24"/>
        </w:rPr>
        <w:t xml:space="preserve"> </w:t>
      </w:r>
      <w:r w:rsidR="0038276F" w:rsidRPr="00426582">
        <w:rPr>
          <w:rFonts w:ascii="Times New Roman" w:hAnsi="Times New Roman"/>
          <w:sz w:val="24"/>
          <w:szCs w:val="24"/>
        </w:rPr>
        <w:t>н</w:t>
      </w:r>
      <w:r w:rsidR="00E01AC1" w:rsidRPr="00426582">
        <w:rPr>
          <w:rFonts w:ascii="Times New Roman" w:hAnsi="Times New Roman"/>
          <w:sz w:val="24"/>
          <w:szCs w:val="24"/>
        </w:rPr>
        <w:t>аи</w:t>
      </w:r>
      <w:r w:rsidRPr="00426582">
        <w:rPr>
          <w:rFonts w:ascii="Times New Roman" w:hAnsi="Times New Roman"/>
          <w:sz w:val="24"/>
          <w:szCs w:val="24"/>
        </w:rPr>
        <w:t>больш</w:t>
      </w:r>
      <w:r w:rsidR="00E01AC1" w:rsidRPr="00426582">
        <w:rPr>
          <w:rFonts w:ascii="Times New Roman" w:hAnsi="Times New Roman"/>
          <w:sz w:val="24"/>
          <w:szCs w:val="24"/>
        </w:rPr>
        <w:t>ая интенсивность</w:t>
      </w:r>
      <w:r w:rsidRPr="00426582">
        <w:rPr>
          <w:rFonts w:ascii="Times New Roman" w:hAnsi="Times New Roman"/>
          <w:sz w:val="24"/>
          <w:szCs w:val="24"/>
        </w:rPr>
        <w:t xml:space="preserve"> потеплени</w:t>
      </w:r>
      <w:r w:rsidR="00E01AC1" w:rsidRPr="00426582">
        <w:rPr>
          <w:rFonts w:ascii="Times New Roman" w:hAnsi="Times New Roman"/>
          <w:sz w:val="24"/>
          <w:szCs w:val="24"/>
        </w:rPr>
        <w:t>я</w:t>
      </w:r>
      <w:r w:rsidRPr="00426582">
        <w:rPr>
          <w:rFonts w:ascii="Times New Roman" w:hAnsi="Times New Roman"/>
          <w:sz w:val="24"/>
          <w:szCs w:val="24"/>
        </w:rPr>
        <w:t xml:space="preserve"> наблюдается в зимне-весенний период (с учетом календаря полушарий).</w:t>
      </w:r>
    </w:p>
    <w:p w14:paraId="102466F1" w14:textId="77777777" w:rsidR="00BA5649" w:rsidRDefault="00BA5649" w:rsidP="00BA5649">
      <w:pPr>
        <w:spacing w:after="0"/>
        <w:ind w:firstLine="709"/>
        <w:jc w:val="both"/>
        <w:rPr>
          <w:rFonts w:ascii="Times New Roman" w:hAnsi="Times New Roman"/>
          <w:sz w:val="24"/>
          <w:szCs w:val="24"/>
        </w:rPr>
      </w:pPr>
      <w:r w:rsidRPr="00426582">
        <w:rPr>
          <w:rFonts w:ascii="Times New Roman" w:hAnsi="Times New Roman"/>
          <w:sz w:val="24"/>
          <w:szCs w:val="24"/>
        </w:rPr>
        <w:t>В широтных зонах 65-25</w:t>
      </w:r>
      <w:r w:rsidRPr="00426582">
        <w:rPr>
          <w:rFonts w:ascii="Times New Roman" w:hAnsi="Times New Roman"/>
          <w:sz w:val="24"/>
          <w:szCs w:val="24"/>
          <w:lang w:val="en-US"/>
        </w:rPr>
        <w:t>S</w:t>
      </w:r>
      <w:r w:rsidRPr="00426582">
        <w:rPr>
          <w:rFonts w:ascii="Times New Roman" w:hAnsi="Times New Roman"/>
          <w:sz w:val="24"/>
          <w:szCs w:val="24"/>
        </w:rPr>
        <w:t xml:space="preserve"> (умеренный пояс Южного полушария) и 25</w:t>
      </w:r>
      <w:r w:rsidRPr="00426582">
        <w:rPr>
          <w:rFonts w:ascii="Times New Roman" w:hAnsi="Times New Roman"/>
          <w:sz w:val="24"/>
          <w:szCs w:val="24"/>
          <w:lang w:val="en-US"/>
        </w:rPr>
        <w:t>S</w:t>
      </w:r>
      <w:r w:rsidRPr="00426582">
        <w:rPr>
          <w:rFonts w:ascii="Times New Roman" w:hAnsi="Times New Roman"/>
          <w:sz w:val="24"/>
          <w:szCs w:val="24"/>
        </w:rPr>
        <w:t>-25</w:t>
      </w:r>
      <w:r w:rsidRPr="00426582">
        <w:rPr>
          <w:rFonts w:ascii="Times New Roman" w:hAnsi="Times New Roman"/>
          <w:sz w:val="24"/>
          <w:szCs w:val="24"/>
          <w:lang w:val="en-US"/>
        </w:rPr>
        <w:t>N</w:t>
      </w:r>
      <w:r w:rsidRPr="00426582">
        <w:rPr>
          <w:rFonts w:ascii="Times New Roman" w:hAnsi="Times New Roman"/>
          <w:sz w:val="24"/>
          <w:szCs w:val="24"/>
        </w:rPr>
        <w:t xml:space="preserve"> (тропики) сезонный ход коэффициентов</w:t>
      </w:r>
      <w:r>
        <w:rPr>
          <w:rFonts w:ascii="Times New Roman" w:hAnsi="Times New Roman"/>
          <w:sz w:val="24"/>
          <w:szCs w:val="24"/>
        </w:rPr>
        <w:t xml:space="preserve"> тренда проявляется очень слабо.</w:t>
      </w:r>
    </w:p>
    <w:p w14:paraId="5F8DF282" w14:textId="77777777" w:rsidR="00BA5649" w:rsidRDefault="00BA5649" w:rsidP="004E7134">
      <w:pPr>
        <w:spacing w:before="120" w:after="120"/>
        <w:jc w:val="center"/>
        <w:rPr>
          <w:rFonts w:ascii="Times New Roman" w:hAnsi="Times New Roman"/>
          <w:sz w:val="24"/>
          <w:szCs w:val="24"/>
        </w:rPr>
      </w:pPr>
      <w:r>
        <w:rPr>
          <w:rFonts w:ascii="Times New Roman" w:hAnsi="Times New Roman"/>
          <w:b/>
          <w:color w:val="000000"/>
          <w:sz w:val="24"/>
          <w:szCs w:val="24"/>
        </w:rPr>
        <w:t>4. Географические особенности современных изменений климата, 1976-2022 гг.</w:t>
      </w:r>
    </w:p>
    <w:p w14:paraId="639D3F97" w14:textId="77777777" w:rsidR="00BA5649" w:rsidRDefault="00BA5649" w:rsidP="00BA5649">
      <w:pPr>
        <w:spacing w:after="0"/>
        <w:ind w:firstLine="709"/>
        <w:jc w:val="both"/>
        <w:rPr>
          <w:rFonts w:ascii="Times New Roman" w:hAnsi="Times New Roman"/>
          <w:sz w:val="24"/>
          <w:szCs w:val="24"/>
          <w:lang w:eastAsia="ru-RU"/>
        </w:rPr>
      </w:pPr>
      <w:r>
        <w:rPr>
          <w:rFonts w:ascii="Times New Roman" w:hAnsi="Times New Roman"/>
          <w:sz w:val="24"/>
          <w:szCs w:val="24"/>
        </w:rPr>
        <w:t>Рассматриваются пространственные распределения локальных оценок температурных трендов на территории Земного шара, в среднем за год (рис. 6) и за каждый сезон (рис</w:t>
      </w:r>
      <w:r w:rsidRPr="006E50EF">
        <w:rPr>
          <w:rFonts w:ascii="Times New Roman" w:hAnsi="Times New Roman"/>
          <w:sz w:val="24"/>
          <w:szCs w:val="24"/>
        </w:rPr>
        <w:t>. 7),</w:t>
      </w:r>
      <w:r>
        <w:rPr>
          <w:rFonts w:ascii="Times New Roman" w:hAnsi="Times New Roman"/>
          <w:sz w:val="24"/>
          <w:szCs w:val="24"/>
        </w:rPr>
        <w:t xml:space="preserve"> и частотные распределения локальных оценок по крупным регионам земного шара, в зависимости от интенсивности тренда и его статистической значимости (табл. 8). Эти данные существенно дополняют и уточняют представленные выше региональные оценки (табл. 6, 7). </w:t>
      </w:r>
      <w:r>
        <w:rPr>
          <w:rFonts w:ascii="Times New Roman" w:hAnsi="Times New Roman"/>
          <w:sz w:val="24"/>
          <w:szCs w:val="24"/>
          <w:lang w:eastAsia="ru-RU"/>
        </w:rPr>
        <w:t xml:space="preserve">Анализ выполнен по данным наблюдений на 2426 станциях (массив Т3288) и в центрах 1430 боксов (массив HadCRUT5), для которых временные ряды охватывают не менее 35 лет наблюдений (включая последний). </w:t>
      </w:r>
    </w:p>
    <w:p w14:paraId="229D5FF2" w14:textId="77777777" w:rsidR="00BA5649" w:rsidRDefault="00BA5649" w:rsidP="00BA5649">
      <w:pPr>
        <w:spacing w:after="0"/>
        <w:ind w:firstLine="709"/>
        <w:jc w:val="both"/>
        <w:rPr>
          <w:rFonts w:ascii="Times New Roman" w:hAnsi="Times New Roman"/>
          <w:sz w:val="24"/>
          <w:szCs w:val="24"/>
          <w:lang w:eastAsia="ru-RU"/>
        </w:rPr>
      </w:pPr>
      <w:r>
        <w:rPr>
          <w:rFonts w:ascii="Times New Roman" w:hAnsi="Times New Roman"/>
          <w:b/>
          <w:i/>
          <w:iCs/>
          <w:sz w:val="24"/>
          <w:szCs w:val="24"/>
          <w:lang w:eastAsia="ru-RU"/>
        </w:rPr>
        <w:t xml:space="preserve">Тенденция к </w:t>
      </w:r>
      <w:r>
        <w:rPr>
          <w:rFonts w:ascii="Times New Roman" w:hAnsi="Times New Roman"/>
          <w:b/>
          <w:i/>
          <w:sz w:val="24"/>
          <w:szCs w:val="24"/>
          <w:lang w:eastAsia="ru-RU"/>
        </w:rPr>
        <w:t>потеплению</w:t>
      </w:r>
      <w:r>
        <w:rPr>
          <w:rFonts w:ascii="Times New Roman" w:hAnsi="Times New Roman"/>
          <w:sz w:val="24"/>
          <w:szCs w:val="24"/>
          <w:lang w:eastAsia="ru-RU"/>
        </w:rPr>
        <w:t xml:space="preserve"> наблюдается почти на всей территории земного шара (рис. </w:t>
      </w:r>
      <w:r w:rsidRPr="00124955">
        <w:rPr>
          <w:rFonts w:ascii="Times New Roman" w:hAnsi="Times New Roman"/>
          <w:sz w:val="24"/>
          <w:szCs w:val="24"/>
          <w:lang w:eastAsia="ru-RU"/>
        </w:rPr>
        <w:t>6)</w:t>
      </w:r>
      <w:r>
        <w:rPr>
          <w:rFonts w:ascii="Times New Roman" w:hAnsi="Times New Roman"/>
          <w:sz w:val="24"/>
          <w:szCs w:val="24"/>
          <w:lang w:eastAsia="ru-RU"/>
        </w:rPr>
        <w:t xml:space="preserve"> – положительные тренды составляют около 97% всех локальных оценок (с учетом и без учета океанов). Область наиболее интенсивного </w:t>
      </w:r>
      <w:r>
        <w:rPr>
          <w:rFonts w:ascii="Times New Roman" w:hAnsi="Times New Roman"/>
          <w:iCs/>
          <w:sz w:val="24"/>
          <w:szCs w:val="24"/>
          <w:lang w:eastAsia="ru-RU"/>
        </w:rPr>
        <w:t xml:space="preserve">потепления </w:t>
      </w:r>
      <w:r>
        <w:rPr>
          <w:rFonts w:ascii="Times New Roman" w:hAnsi="Times New Roman"/>
          <w:sz w:val="24"/>
          <w:szCs w:val="24"/>
          <w:lang w:eastAsia="ru-RU"/>
        </w:rPr>
        <w:t>– Арктика: все оценки тренда положительны; 98,7% из них статистически значимы на 5%-м уровне. На суше, вдоль побережья Северного Ледовитого океана практически всюду тренд достигает 0,</w:t>
      </w:r>
      <w:r w:rsidRPr="00C83A5C">
        <w:t>6</w:t>
      </w:r>
      <w:r w:rsidRPr="00C83A5C">
        <w:softHyphen/>
        <w:t>0</w:t>
      </w:r>
      <w:r>
        <w:rPr>
          <w:rFonts w:ascii="Times New Roman" w:hAnsi="Times New Roman"/>
          <w:sz w:val="24"/>
          <w:szCs w:val="24"/>
          <w:lang w:eastAsia="ru-RU"/>
        </w:rPr>
        <w:t xml:space="preserve">,8°С/10лет и более. </w:t>
      </w:r>
    </w:p>
    <w:p w14:paraId="0A768376" w14:textId="5EB240E2" w:rsidR="00BA5649" w:rsidRDefault="00BA5649" w:rsidP="0018664A">
      <w:pPr>
        <w:spacing w:after="0"/>
        <w:ind w:firstLine="706"/>
        <w:jc w:val="both"/>
        <w:rPr>
          <w:rFonts w:ascii="Times New Roman" w:hAnsi="Times New Roman"/>
          <w:sz w:val="24"/>
          <w:szCs w:val="24"/>
          <w:lang w:eastAsia="ru-RU"/>
        </w:rPr>
      </w:pPr>
      <w:r>
        <w:rPr>
          <w:rFonts w:ascii="Times New Roman" w:hAnsi="Times New Roman"/>
          <w:sz w:val="24"/>
          <w:szCs w:val="24"/>
          <w:lang w:eastAsia="ru-RU"/>
        </w:rPr>
        <w:t>Из континентов, как и по региональным оценкам (табл. 8), выделяется Европа, где 99,8% данных указывают на потепление, притом 99,6% статистически значимы на 5%-м уровне. В</w:t>
      </w:r>
      <w:r>
        <w:rPr>
          <w:rFonts w:ascii="Times New Roman" w:eastAsia="Times New Roman" w:hAnsi="Times New Roman"/>
          <w:sz w:val="24"/>
          <w:szCs w:val="24"/>
          <w:lang w:eastAsia="ru-RU"/>
        </w:rPr>
        <w:t xml:space="preserve"> Восточной Европе скорость потепления достигает +0,7-0,8°С/10 лет, в целом за год линейный тренд составил 0,49</w:t>
      </w:r>
      <w:r>
        <w:rPr>
          <w:rFonts w:ascii="Times New Roman" w:eastAsia="Times New Roman" w:hAnsi="Times New Roman"/>
          <w:sz w:val="24"/>
          <w:szCs w:val="24"/>
          <w:vertAlign w:val="superscript"/>
          <w:lang w:eastAsia="ru-RU"/>
        </w:rPr>
        <w:t>о</w:t>
      </w:r>
      <w:r>
        <w:rPr>
          <w:rFonts w:ascii="Times New Roman" w:eastAsia="Times New Roman" w:hAnsi="Times New Roman"/>
          <w:sz w:val="24"/>
          <w:szCs w:val="24"/>
          <w:lang w:eastAsia="ru-RU"/>
        </w:rPr>
        <w:t xml:space="preserve">С / 10 лет. </w:t>
      </w:r>
      <w:r>
        <w:rPr>
          <w:rFonts w:ascii="Times New Roman" w:hAnsi="Times New Roman"/>
          <w:sz w:val="24"/>
          <w:szCs w:val="24"/>
          <w:lang w:eastAsia="ru-RU"/>
        </w:rPr>
        <w:t>Близкая ситуация в Азии (</w:t>
      </w:r>
      <w:r>
        <w:rPr>
          <w:rFonts w:ascii="Times New Roman" w:eastAsia="Times New Roman" w:hAnsi="Times New Roman"/>
          <w:sz w:val="24"/>
          <w:szCs w:val="24"/>
          <w:lang w:eastAsia="ru-RU"/>
        </w:rPr>
        <w:t>0,37</w:t>
      </w:r>
      <w:r>
        <w:rPr>
          <w:rFonts w:ascii="Times New Roman" w:eastAsia="Times New Roman" w:hAnsi="Times New Roman"/>
          <w:sz w:val="24"/>
          <w:szCs w:val="24"/>
          <w:vertAlign w:val="superscript"/>
          <w:lang w:eastAsia="ru-RU"/>
        </w:rPr>
        <w:t>о</w:t>
      </w:r>
      <w:r>
        <w:rPr>
          <w:rFonts w:ascii="Times New Roman" w:eastAsia="Times New Roman" w:hAnsi="Times New Roman"/>
          <w:sz w:val="24"/>
          <w:szCs w:val="24"/>
          <w:lang w:eastAsia="ru-RU"/>
        </w:rPr>
        <w:t>С / 10 лет)</w:t>
      </w:r>
      <w:r>
        <w:rPr>
          <w:rFonts w:ascii="Times New Roman" w:hAnsi="Times New Roman"/>
          <w:sz w:val="24"/>
          <w:szCs w:val="24"/>
          <w:lang w:eastAsia="ru-RU"/>
        </w:rPr>
        <w:t xml:space="preserve"> и, как результат, в Евразии в целом (</w:t>
      </w:r>
      <w:r>
        <w:rPr>
          <w:rFonts w:ascii="Times New Roman" w:eastAsia="Times New Roman" w:hAnsi="Times New Roman"/>
          <w:sz w:val="24"/>
          <w:szCs w:val="24"/>
          <w:lang w:eastAsia="ru-RU"/>
        </w:rPr>
        <w:t>0,40</w:t>
      </w:r>
      <w:r>
        <w:rPr>
          <w:rFonts w:ascii="Times New Roman" w:eastAsia="Times New Roman" w:hAnsi="Times New Roman"/>
          <w:sz w:val="24"/>
          <w:szCs w:val="24"/>
          <w:vertAlign w:val="superscript"/>
          <w:lang w:eastAsia="ru-RU"/>
        </w:rPr>
        <w:t>о</w:t>
      </w:r>
      <w:r>
        <w:rPr>
          <w:rFonts w:ascii="Times New Roman" w:eastAsia="Times New Roman" w:hAnsi="Times New Roman"/>
          <w:sz w:val="24"/>
          <w:szCs w:val="24"/>
          <w:lang w:eastAsia="ru-RU"/>
        </w:rPr>
        <w:t>С / 10 лет)</w:t>
      </w:r>
      <w:r>
        <w:rPr>
          <w:rFonts w:ascii="Times New Roman" w:hAnsi="Times New Roman"/>
          <w:sz w:val="24"/>
          <w:szCs w:val="24"/>
          <w:lang w:eastAsia="ru-RU"/>
        </w:rPr>
        <w:t xml:space="preserve">. Большая часть океанической поверхности в Северном полушарии и тропическом поясе (кроме восточного сектора Тихого океана у побережья Южной Америки) также характеризуется статистически значимыми на 1%-м уровне трендами к потеплению. </w:t>
      </w:r>
      <w:r w:rsidR="004A5979">
        <w:rPr>
          <w:rFonts w:ascii="Times New Roman" w:hAnsi="Times New Roman"/>
          <w:sz w:val="24"/>
          <w:szCs w:val="24"/>
          <w:lang w:eastAsia="ru-RU"/>
        </w:rPr>
        <w:t>П</w:t>
      </w:r>
      <w:r>
        <w:rPr>
          <w:rFonts w:ascii="Times New Roman" w:hAnsi="Times New Roman"/>
          <w:sz w:val="24"/>
          <w:szCs w:val="24"/>
          <w:lang w:eastAsia="ru-RU"/>
        </w:rPr>
        <w:t>отепление также отмечается в Северной Атлантике и на севере Тихого океана (</w:t>
      </w:r>
      <w:r w:rsidRPr="0018664A">
        <w:rPr>
          <w:rFonts w:ascii="Times New Roman" w:hAnsi="Times New Roman"/>
          <w:sz w:val="24"/>
          <w:szCs w:val="24"/>
          <w:lang w:eastAsia="ru-RU"/>
        </w:rPr>
        <w:t xml:space="preserve">до 0,3-0,4°С/10 лет, рис. </w:t>
      </w:r>
      <w:r w:rsidR="00C64009" w:rsidRPr="0018664A">
        <w:rPr>
          <w:rFonts w:ascii="Times New Roman" w:hAnsi="Times New Roman"/>
          <w:sz w:val="24"/>
          <w:szCs w:val="24"/>
          <w:lang w:eastAsia="ru-RU"/>
        </w:rPr>
        <w:t>6</w:t>
      </w:r>
      <w:r w:rsidRPr="0018664A">
        <w:rPr>
          <w:rFonts w:ascii="Times New Roman" w:hAnsi="Times New Roman"/>
          <w:sz w:val="24"/>
          <w:szCs w:val="24"/>
          <w:lang w:eastAsia="ru-RU"/>
        </w:rPr>
        <w:t>).</w:t>
      </w:r>
    </w:p>
    <w:p w14:paraId="05CF22C2" w14:textId="77777777" w:rsidR="004E7134" w:rsidRDefault="004E7134" w:rsidP="004E7134">
      <w:pPr>
        <w:spacing w:after="0"/>
        <w:ind w:firstLine="709"/>
        <w:jc w:val="both"/>
        <w:rPr>
          <w:rFonts w:ascii="Times New Roman" w:hAnsi="Times New Roman"/>
          <w:sz w:val="24"/>
          <w:szCs w:val="24"/>
          <w:lang w:eastAsia="ru-RU"/>
        </w:rPr>
      </w:pPr>
      <w:r>
        <w:rPr>
          <w:rFonts w:ascii="Times New Roman" w:eastAsia="Times New Roman" w:hAnsi="Times New Roman"/>
          <w:b/>
          <w:i/>
          <w:iCs/>
          <w:sz w:val="24"/>
          <w:szCs w:val="24"/>
          <w:lang w:eastAsia="ru-RU"/>
        </w:rPr>
        <w:t>Тенденция к похолоданию</w:t>
      </w:r>
      <w:r>
        <w:rPr>
          <w:rFonts w:ascii="Times New Roman" w:eastAsia="Times New Roman" w:hAnsi="Times New Roman"/>
          <w:iCs/>
          <w:sz w:val="24"/>
          <w:szCs w:val="24"/>
          <w:lang w:eastAsia="ru-RU"/>
        </w:rPr>
        <w:t xml:space="preserve"> на территории земного шара отмечена на 3,1% боксов (2,9% станций), из них с уровнем значимости α≤0,05 всего 0,4% (0,7%). </w:t>
      </w:r>
      <w:r>
        <w:rPr>
          <w:rFonts w:ascii="Times New Roman" w:hAnsi="Times New Roman"/>
          <w:sz w:val="24"/>
          <w:szCs w:val="24"/>
          <w:lang w:eastAsia="ru-RU"/>
        </w:rPr>
        <w:t>Согласно станционным данным (</w:t>
      </w:r>
      <w:r>
        <w:rPr>
          <w:rFonts w:ascii="Times New Roman" w:hAnsi="Times New Roman"/>
          <w:sz w:val="24"/>
          <w:szCs w:val="24"/>
          <w:lang w:val="en-US" w:eastAsia="ru-RU"/>
        </w:rPr>
        <w:t>T</w:t>
      </w:r>
      <w:r>
        <w:rPr>
          <w:rFonts w:ascii="Times New Roman" w:hAnsi="Times New Roman"/>
          <w:sz w:val="24"/>
          <w:szCs w:val="24"/>
          <w:lang w:eastAsia="ru-RU"/>
        </w:rPr>
        <w:t>3288, только суша), в полярном и умеренном широтном поясе, как уже отмечено выше, не обнаружено ни одной станции с тенденцией к похолоданию.</w:t>
      </w:r>
    </w:p>
    <w:p w14:paraId="76751DA0" w14:textId="7D6B87C9" w:rsidR="004E7134" w:rsidRDefault="004E7134" w:rsidP="007D278E">
      <w:pPr>
        <w:spacing w:after="120"/>
        <w:ind w:firstLine="709"/>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lastRenderedPageBreak/>
        <w:t>На территории континентов</w:t>
      </w:r>
      <w:r>
        <w:rPr>
          <w:rFonts w:ascii="Times New Roman" w:eastAsia="Times New Roman" w:hAnsi="Times New Roman"/>
          <w:i/>
          <w:iCs/>
          <w:sz w:val="24"/>
          <w:szCs w:val="24"/>
          <w:lang w:eastAsia="ru-RU"/>
        </w:rPr>
        <w:t xml:space="preserve"> </w:t>
      </w:r>
      <w:r>
        <w:rPr>
          <w:rFonts w:ascii="Times New Roman" w:eastAsia="Times New Roman" w:hAnsi="Times New Roman"/>
          <w:iCs/>
          <w:sz w:val="24"/>
          <w:szCs w:val="24"/>
          <w:lang w:eastAsia="ru-RU"/>
        </w:rPr>
        <w:t>таких станций 15 (табл. 7) – шесть в Северном полушарии и десять в Южном полушарии.</w:t>
      </w:r>
      <w:r>
        <w:rPr>
          <w:rFonts w:ascii="Times New Roman" w:eastAsia="Times New Roman" w:hAnsi="Times New Roman"/>
          <w:sz w:val="24"/>
          <w:szCs w:val="24"/>
          <w:lang w:eastAsia="ru-RU"/>
        </w:rPr>
        <w:t xml:space="preserve"> Практически все остальные станционные оценки, указывающие на тенденцию к похолоданию, не достигают и -0,1</w:t>
      </w:r>
      <w:r>
        <w:rPr>
          <w:rFonts w:ascii="Times New Roman" w:eastAsia="Times New Roman" w:hAnsi="Times New Roman"/>
          <w:sz w:val="24"/>
          <w:szCs w:val="24"/>
          <w:vertAlign w:val="superscript"/>
          <w:lang w:eastAsia="ru-RU"/>
        </w:rPr>
        <w:t>о</w:t>
      </w:r>
      <w:r>
        <w:rPr>
          <w:rFonts w:ascii="Times New Roman" w:eastAsia="Times New Roman" w:hAnsi="Times New Roman"/>
          <w:sz w:val="24"/>
          <w:szCs w:val="24"/>
          <w:lang w:eastAsia="ru-RU"/>
        </w:rPr>
        <w:t xml:space="preserve">С/10 лет и статистически не значимы. На акваториях океанов слабый отрицательный тренд зафиксирован в Тихом океане у побережья Южной Америки (до -0,1°С/10 лет) и на юго-западе Атлантики (до </w:t>
      </w:r>
      <w:r>
        <w:rPr>
          <w:rFonts w:ascii="Times New Roman" w:eastAsia="Times New Roman" w:hAnsi="Times New Roman"/>
          <w:sz w:val="24"/>
          <w:szCs w:val="24"/>
          <w:lang w:eastAsia="ru-RU"/>
        </w:rPr>
        <w:noBreakHyphen/>
        <w:t xml:space="preserve">0,3°С/10 лет у берегов Огненной Земли. </w:t>
      </w:r>
    </w:p>
    <w:p w14:paraId="7F9DF059" w14:textId="7239D355" w:rsidR="00BA5649" w:rsidRDefault="00BA5649" w:rsidP="007D278E">
      <w:pPr>
        <w:spacing w:before="240" w:after="60" w:line="240" w:lineRule="auto"/>
        <w:jc w:val="center"/>
        <w:rPr>
          <w:rFonts w:ascii="Times New Roman" w:hAnsi="Times New Roman"/>
        </w:rPr>
      </w:pPr>
      <w:r w:rsidRPr="000A7C7D">
        <w:rPr>
          <w:rFonts w:ascii="Times New Roman" w:hAnsi="Times New Roman"/>
          <w:b/>
          <w:noProof/>
          <w:lang w:eastAsia="ru-RU"/>
        </w:rPr>
        <w:drawing>
          <wp:anchor distT="0" distB="0" distL="114300" distR="114300" simplePos="0" relativeHeight="251665408" behindDoc="0" locked="0" layoutInCell="1" allowOverlap="1" wp14:anchorId="6B5A8782" wp14:editId="6AA44205">
            <wp:simplePos x="0" y="0"/>
            <wp:positionH relativeFrom="margin">
              <wp:align>center</wp:align>
            </wp:positionH>
            <wp:positionV relativeFrom="paragraph">
              <wp:posOffset>0</wp:posOffset>
            </wp:positionV>
            <wp:extent cx="5572800" cy="6912000"/>
            <wp:effectExtent l="0" t="0" r="8890" b="3175"/>
            <wp:wrapSquare wrapText="bothSides"/>
            <wp:docPr id="993456552" name="Рисунок 99345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5.1_v2022-yJ.png"/>
                    <pic:cNvPicPr>
                      <a:picLocks noChangeAspect="1"/>
                    </pic:cNvPicPr>
                  </pic:nvPicPr>
                  <pic:blipFill>
                    <a:blip r:embed="rId15"/>
                    <a:stretch/>
                  </pic:blipFill>
                  <pic:spPr bwMode="auto">
                    <a:xfrm>
                      <a:off x="0" y="0"/>
                      <a:ext cx="5572800" cy="6912000"/>
                    </a:xfrm>
                    <a:prstGeom prst="rect">
                      <a:avLst/>
                    </a:prstGeom>
                  </pic:spPr>
                </pic:pic>
              </a:graphicData>
            </a:graphic>
            <wp14:sizeRelH relativeFrom="margin">
              <wp14:pctWidth>0</wp14:pctWidth>
            </wp14:sizeRelH>
            <wp14:sizeRelV relativeFrom="margin">
              <wp14:pctHeight>0</wp14:pctHeight>
            </wp14:sizeRelV>
          </wp:anchor>
        </w:drawing>
      </w:r>
      <w:r w:rsidRPr="000A7C7D">
        <w:rPr>
          <w:rFonts w:ascii="Times New Roman" w:hAnsi="Times New Roman"/>
          <w:b/>
        </w:rPr>
        <w:t>Рисунок 6</w:t>
      </w:r>
      <w:r>
        <w:rPr>
          <w:rFonts w:ascii="Times New Roman" w:hAnsi="Times New Roman"/>
          <w:b/>
        </w:rPr>
        <w:t xml:space="preserve"> – </w:t>
      </w:r>
      <w:r>
        <w:rPr>
          <w:rFonts w:ascii="Times New Roman" w:hAnsi="Times New Roman"/>
          <w:bCs/>
        </w:rPr>
        <w:t>Пространственное распределение коэффициентов линейного тренда среднегодовой температуры у поверхности Земного шара, 1976-2022</w:t>
      </w:r>
      <w:r w:rsidR="007D278E">
        <w:rPr>
          <w:rFonts w:ascii="Times New Roman" w:hAnsi="Times New Roman"/>
          <w:bCs/>
        </w:rPr>
        <w:t xml:space="preserve"> </w:t>
      </w:r>
      <w:r>
        <w:rPr>
          <w:rFonts w:ascii="Times New Roman" w:hAnsi="Times New Roman"/>
          <w:bCs/>
        </w:rPr>
        <w:t>гг. (</w:t>
      </w:r>
      <w:proofErr w:type="spellStart"/>
      <w:r>
        <w:rPr>
          <w:rFonts w:ascii="Times New Roman" w:hAnsi="Times New Roman"/>
          <w:bCs/>
          <w:vertAlign w:val="superscript"/>
        </w:rPr>
        <w:t>o</w:t>
      </w:r>
      <w:r>
        <w:rPr>
          <w:rFonts w:ascii="Times New Roman" w:hAnsi="Times New Roman"/>
          <w:bCs/>
        </w:rPr>
        <w:t>C</w:t>
      </w:r>
      <w:proofErr w:type="spellEnd"/>
      <w:r>
        <w:rPr>
          <w:rFonts w:ascii="Times New Roman" w:hAnsi="Times New Roman"/>
          <w:bCs/>
        </w:rPr>
        <w:t>/10 лет).</w:t>
      </w:r>
    </w:p>
    <w:p w14:paraId="691A8628" w14:textId="77777777" w:rsidR="00BA5649" w:rsidRDefault="00BA5649" w:rsidP="003012D0">
      <w:pPr>
        <w:spacing w:after="120" w:line="240" w:lineRule="auto"/>
        <w:jc w:val="both"/>
        <w:rPr>
          <w:rFonts w:ascii="Times New Roman" w:hAnsi="Times New Roman"/>
          <w:bCs/>
          <w:i/>
        </w:rPr>
      </w:pPr>
      <w:r>
        <w:rPr>
          <w:rFonts w:ascii="Times New Roman" w:hAnsi="Times New Roman"/>
          <w:bCs/>
          <w:i/>
        </w:rPr>
        <w:t xml:space="preserve">Использованы данные: а) HadCRUT5 - сеточные данные </w:t>
      </w:r>
      <w:r>
        <w:rPr>
          <w:rFonts w:ascii="Times New Roman" w:hAnsi="Times New Roman"/>
          <w:bCs/>
          <w:i/>
          <w:lang w:val="en-US"/>
        </w:rPr>
        <w:t>Hadley</w:t>
      </w:r>
      <w:r>
        <w:rPr>
          <w:rFonts w:ascii="Times New Roman" w:hAnsi="Times New Roman"/>
          <w:bCs/>
          <w:i/>
        </w:rPr>
        <w:t>/</w:t>
      </w:r>
      <w:r>
        <w:rPr>
          <w:rFonts w:ascii="Times New Roman" w:hAnsi="Times New Roman"/>
          <w:bCs/>
          <w:i/>
          <w:lang w:val="en-US"/>
        </w:rPr>
        <w:t>CRU</w:t>
      </w:r>
      <w:r>
        <w:rPr>
          <w:rFonts w:ascii="Times New Roman" w:hAnsi="Times New Roman"/>
          <w:bCs/>
          <w:i/>
        </w:rPr>
        <w:t xml:space="preserve">, </w:t>
      </w:r>
      <w:r>
        <w:rPr>
          <w:rFonts w:ascii="Times New Roman" w:hAnsi="Times New Roman"/>
          <w:bCs/>
          <w:i/>
          <w:lang w:val="en-US"/>
        </w:rPr>
        <w:t>UK</w:t>
      </w:r>
      <w:r>
        <w:rPr>
          <w:rFonts w:ascii="Times New Roman" w:hAnsi="Times New Roman"/>
          <w:bCs/>
          <w:i/>
        </w:rPr>
        <w:t xml:space="preserve"> (</w:t>
      </w:r>
      <w:proofErr w:type="spellStart"/>
      <w:r>
        <w:rPr>
          <w:rFonts w:ascii="Times New Roman" w:hAnsi="Times New Roman"/>
          <w:bCs/>
          <w:i/>
        </w:rPr>
        <w:t>суша+море</w:t>
      </w:r>
      <w:proofErr w:type="spellEnd"/>
      <w:r>
        <w:rPr>
          <w:rFonts w:ascii="Times New Roman" w:hAnsi="Times New Roman"/>
          <w:bCs/>
          <w:i/>
        </w:rPr>
        <w:t>); б) Т3288 – станционные данные ИГКЭ (только суша). Пустыми боксами (а) и ш</w:t>
      </w:r>
      <w:r>
        <w:rPr>
          <w:rFonts w:ascii="Times New Roman" w:eastAsia="Times New Roman" w:hAnsi="Times New Roman"/>
          <w:bCs/>
          <w:i/>
        </w:rPr>
        <w:t xml:space="preserve">триховкой (б) показаны области отсутствия наблюдений. </w:t>
      </w:r>
      <w:r>
        <w:rPr>
          <w:rFonts w:ascii="Times New Roman" w:hAnsi="Times New Roman"/>
          <w:bCs/>
          <w:i/>
        </w:rPr>
        <w:t xml:space="preserve">Для станций Антарктиды и Гренландии приведены числовые </w:t>
      </w:r>
      <w:r>
        <w:rPr>
          <w:rFonts w:ascii="Times New Roman" w:hAnsi="Times New Roman"/>
          <w:bCs/>
          <w:i/>
        </w:rPr>
        <w:lastRenderedPageBreak/>
        <w:t>значения коэффициентов тренда. Белыми кружками выделены боксы/станции, для которых тренд статистически значим на 1%-м уровне.</w:t>
      </w:r>
    </w:p>
    <w:p w14:paraId="3999A83D" w14:textId="2F6D5133" w:rsidR="00BA5649" w:rsidRDefault="00BA5649" w:rsidP="00491505">
      <w:pPr>
        <w:spacing w:before="120" w:after="60" w:line="240" w:lineRule="auto"/>
        <w:jc w:val="center"/>
        <w:rPr>
          <w:rFonts w:ascii="Times New Roman" w:eastAsia="Times New Roman" w:hAnsi="Times New Roman"/>
          <w:b/>
          <w:bCs/>
          <w:i/>
          <w:sz w:val="24"/>
          <w:szCs w:val="24"/>
        </w:rPr>
      </w:pPr>
      <w:r w:rsidRPr="001E5B12">
        <w:rPr>
          <w:rFonts w:ascii="Times New Roman" w:eastAsia="Times New Roman" w:hAnsi="Times New Roman"/>
          <w:b/>
          <w:bCs/>
          <w:color w:val="000000"/>
          <w:sz w:val="24"/>
          <w:szCs w:val="24"/>
        </w:rPr>
        <w:t>Таблица 8</w:t>
      </w:r>
      <w:r>
        <w:rPr>
          <w:rFonts w:ascii="Times New Roman" w:eastAsia="Times New Roman" w:hAnsi="Times New Roman"/>
          <w:bCs/>
          <w:color w:val="000000"/>
          <w:sz w:val="24"/>
          <w:szCs w:val="24"/>
        </w:rPr>
        <w:t xml:space="preserve"> – Частотное р</w:t>
      </w:r>
      <w:r>
        <w:rPr>
          <w:rFonts w:ascii="Times New Roman" w:hAnsi="Times New Roman"/>
          <w:bCs/>
          <w:sz w:val="24"/>
          <w:szCs w:val="24"/>
        </w:rPr>
        <w:t>аспределение локальных оценок</w:t>
      </w:r>
      <w:r w:rsidR="008D59A0">
        <w:rPr>
          <w:rFonts w:ascii="Times New Roman" w:hAnsi="Times New Roman"/>
          <w:bCs/>
          <w:sz w:val="24"/>
          <w:szCs w:val="24"/>
        </w:rPr>
        <w:t xml:space="preserve"> годового </w:t>
      </w:r>
      <w:r>
        <w:rPr>
          <w:rFonts w:ascii="Times New Roman" w:hAnsi="Times New Roman"/>
          <w:bCs/>
          <w:sz w:val="24"/>
          <w:szCs w:val="24"/>
        </w:rPr>
        <w:t>тренда (</w:t>
      </w:r>
      <w:r>
        <w:rPr>
          <w:rFonts w:ascii="Times New Roman" w:eastAsia="Times New Roman" w:hAnsi="Times New Roman"/>
          <w:bCs/>
          <w:sz w:val="24"/>
          <w:szCs w:val="24"/>
        </w:rPr>
        <w:t>1976-2022</w:t>
      </w:r>
      <w:r>
        <w:rPr>
          <w:rFonts w:ascii="Times New Roman" w:hAnsi="Times New Roman"/>
          <w:bCs/>
          <w:sz w:val="24"/>
          <w:szCs w:val="24"/>
        </w:rPr>
        <w:t>)</w:t>
      </w:r>
      <w:r>
        <w:rPr>
          <w:rFonts w:ascii="Times New Roman" w:hAnsi="Times New Roman"/>
          <w:bCs/>
          <w:sz w:val="24"/>
          <w:szCs w:val="24"/>
        </w:rPr>
        <w:br/>
        <w:t xml:space="preserve"> </w:t>
      </w:r>
      <w:r>
        <w:rPr>
          <w:rFonts w:ascii="Times New Roman" w:eastAsia="Times New Roman" w:hAnsi="Times New Roman"/>
          <w:bCs/>
          <w:sz w:val="24"/>
          <w:szCs w:val="24"/>
        </w:rPr>
        <w:t xml:space="preserve">по категориям </w:t>
      </w:r>
      <w:r>
        <w:rPr>
          <w:rFonts w:ascii="Times New Roman" w:hAnsi="Times New Roman"/>
          <w:bCs/>
          <w:sz w:val="24"/>
          <w:szCs w:val="24"/>
        </w:rPr>
        <w:t xml:space="preserve">коэффициента линейного тренда </w:t>
      </w:r>
      <w:r>
        <w:rPr>
          <w:rFonts w:ascii="Times New Roman" w:hAnsi="Times New Roman"/>
          <w:b/>
          <w:bCs/>
          <w:i/>
          <w:sz w:val="24"/>
          <w:szCs w:val="24"/>
          <w:lang w:val="en-US"/>
        </w:rPr>
        <w:t>b</w:t>
      </w:r>
      <w:r>
        <w:rPr>
          <w:rFonts w:ascii="Times New Roman" w:hAnsi="Times New Roman"/>
          <w:bCs/>
          <w:sz w:val="24"/>
          <w:szCs w:val="24"/>
        </w:rPr>
        <w:t xml:space="preserve"> и уровня значимости </w:t>
      </w:r>
      <w:r>
        <w:rPr>
          <w:rFonts w:ascii="Times New Roman" w:eastAsia="Times New Roman" w:hAnsi="Times New Roman"/>
          <w:b/>
          <w:bCs/>
          <w:i/>
          <w:sz w:val="24"/>
          <w:szCs w:val="24"/>
        </w:rPr>
        <w:t>α</w:t>
      </w:r>
      <w:r>
        <w:rPr>
          <w:rFonts w:ascii="Times New Roman" w:eastAsia="Times New Roman" w:hAnsi="Times New Roman"/>
          <w:b/>
          <w:bCs/>
          <w:i/>
          <w:sz w:val="24"/>
          <w:szCs w:val="24"/>
        </w:rPr>
        <w:br/>
      </w:r>
      <w:r w:rsidRPr="00C83A5C">
        <w:rPr>
          <w:rFonts w:ascii="Times New Roman" w:eastAsia="Times New Roman" w:hAnsi="Times New Roman"/>
          <w:iCs/>
          <w:sz w:val="24"/>
          <w:szCs w:val="24"/>
        </w:rPr>
        <w:t>(</w:t>
      </w:r>
      <w:r>
        <w:rPr>
          <w:rFonts w:ascii="Times New Roman" w:eastAsia="Times New Roman" w:hAnsi="Times New Roman"/>
          <w:iCs/>
          <w:sz w:val="24"/>
          <w:szCs w:val="24"/>
        </w:rPr>
        <w:t xml:space="preserve">все оценки представлены в процентах относительно </w:t>
      </w:r>
      <w:r w:rsidRPr="00C83A5C">
        <w:rPr>
          <w:rFonts w:ascii="Times New Roman" w:eastAsia="Times New Roman" w:hAnsi="Times New Roman"/>
          <w:bCs/>
          <w:lang w:val="en-US"/>
        </w:rPr>
        <w:t>NN</w:t>
      </w:r>
      <w:r w:rsidRPr="00C83A5C">
        <w:rPr>
          <w:rFonts w:ascii="Times New Roman" w:eastAsia="Times New Roman" w:hAnsi="Times New Roman"/>
          <w:iCs/>
          <w:sz w:val="24"/>
          <w:szCs w:val="24"/>
        </w:rPr>
        <w:t>)</w:t>
      </w:r>
    </w:p>
    <w:tbl>
      <w:tblPr>
        <w:tblW w:w="492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
        <w:gridCol w:w="1568"/>
        <w:gridCol w:w="760"/>
        <w:gridCol w:w="880"/>
        <w:gridCol w:w="22"/>
        <w:gridCol w:w="860"/>
        <w:gridCol w:w="44"/>
        <w:gridCol w:w="837"/>
        <w:gridCol w:w="966"/>
        <w:gridCol w:w="904"/>
        <w:gridCol w:w="904"/>
        <w:gridCol w:w="900"/>
      </w:tblGrid>
      <w:tr w:rsidR="00BA5649" w14:paraId="5CFF7D36" w14:textId="77777777" w:rsidTr="00BA5BFB">
        <w:trPr>
          <w:trHeight w:val="360"/>
        </w:trPr>
        <w:tc>
          <w:tcPr>
            <w:tcW w:w="1155" w:type="pct"/>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6D801BA" w14:textId="77777777" w:rsidR="00BA5649" w:rsidRPr="00A220E2" w:rsidRDefault="00BA5649" w:rsidP="00BA5BFB">
            <w:pPr>
              <w:spacing w:after="0" w:line="240" w:lineRule="auto"/>
              <w:jc w:val="center"/>
              <w:rPr>
                <w:rFonts w:ascii="Times New Roman" w:hAnsi="Times New Roman"/>
                <w:b/>
              </w:rPr>
            </w:pPr>
            <w:r w:rsidRPr="00A220E2">
              <w:rPr>
                <w:rFonts w:ascii="Times New Roman" w:hAnsi="Times New Roman"/>
                <w:b/>
              </w:rPr>
              <w:t>Регион</w:t>
            </w:r>
          </w:p>
        </w:tc>
        <w:tc>
          <w:tcPr>
            <w:tcW w:w="413" w:type="pct"/>
            <w:vMerge w:val="restart"/>
            <w:tcBorders>
              <w:top w:val="single" w:sz="2" w:space="0" w:color="auto"/>
              <w:left w:val="single" w:sz="2" w:space="0" w:color="auto"/>
              <w:right w:val="single" w:sz="4" w:space="0" w:color="auto"/>
            </w:tcBorders>
            <w:shd w:val="clear" w:color="auto" w:fill="auto"/>
            <w:vAlign w:val="center"/>
          </w:tcPr>
          <w:p w14:paraId="37C7270B" w14:textId="77777777" w:rsidR="00BA5649" w:rsidRPr="00A220E2" w:rsidRDefault="00BA5649" w:rsidP="00BA5BFB">
            <w:pPr>
              <w:spacing w:after="0" w:line="240" w:lineRule="auto"/>
              <w:jc w:val="center"/>
              <w:rPr>
                <w:rFonts w:ascii="Times New Roman" w:eastAsia="Times New Roman" w:hAnsi="Times New Roman"/>
                <w:b/>
                <w:lang w:val="en-US"/>
              </w:rPr>
            </w:pPr>
            <w:r w:rsidRPr="00A220E2">
              <w:rPr>
                <w:rFonts w:ascii="Times New Roman" w:eastAsia="Times New Roman" w:hAnsi="Times New Roman"/>
                <w:b/>
                <w:lang w:val="en-US"/>
              </w:rPr>
              <w:t>NN</w:t>
            </w:r>
          </w:p>
        </w:tc>
        <w:tc>
          <w:tcPr>
            <w:tcW w:w="1435" w:type="pct"/>
            <w:gridSpan w:val="5"/>
            <w:tcBorders>
              <w:top w:val="single" w:sz="2" w:space="0" w:color="auto"/>
              <w:left w:val="single" w:sz="4" w:space="0" w:color="auto"/>
              <w:bottom w:val="single" w:sz="4" w:space="0" w:color="auto"/>
              <w:right w:val="single" w:sz="4" w:space="0" w:color="auto"/>
            </w:tcBorders>
            <w:shd w:val="clear" w:color="auto" w:fill="auto"/>
            <w:vAlign w:val="center"/>
          </w:tcPr>
          <w:p w14:paraId="6E31AF1B" w14:textId="77777777" w:rsidR="00BA5649" w:rsidRPr="00A220E2" w:rsidRDefault="00BA5649" w:rsidP="00BA5BFB">
            <w:pPr>
              <w:spacing w:after="0" w:line="240" w:lineRule="auto"/>
              <w:jc w:val="center"/>
              <w:rPr>
                <w:rFonts w:ascii="Times New Roman" w:eastAsia="Times New Roman" w:hAnsi="Times New Roman"/>
                <w:b/>
                <w:i/>
                <w:lang w:val="en-US"/>
              </w:rPr>
            </w:pPr>
            <w:r w:rsidRPr="00A220E2">
              <w:rPr>
                <w:rFonts w:ascii="Times New Roman" w:eastAsia="Times New Roman" w:hAnsi="Times New Roman"/>
                <w:b/>
                <w:i/>
                <w:lang w:val="en-US"/>
              </w:rPr>
              <w:t>b &lt; 0</w:t>
            </w:r>
          </w:p>
        </w:tc>
        <w:tc>
          <w:tcPr>
            <w:tcW w:w="525" w:type="pct"/>
            <w:vMerge w:val="restart"/>
            <w:tcBorders>
              <w:top w:val="single" w:sz="2" w:space="0" w:color="auto"/>
              <w:left w:val="single" w:sz="4" w:space="0" w:color="auto"/>
              <w:bottom w:val="single" w:sz="4" w:space="0" w:color="auto"/>
              <w:right w:val="single" w:sz="4" w:space="0" w:color="auto"/>
            </w:tcBorders>
            <w:shd w:val="clear" w:color="auto" w:fill="auto"/>
            <w:vAlign w:val="center"/>
          </w:tcPr>
          <w:p w14:paraId="03177E0C" w14:textId="77777777" w:rsidR="00BA5649" w:rsidRPr="00A220E2" w:rsidRDefault="00BA5649" w:rsidP="00BA5BFB">
            <w:pPr>
              <w:spacing w:after="0" w:line="240" w:lineRule="auto"/>
              <w:jc w:val="center"/>
              <w:rPr>
                <w:rFonts w:ascii="Times New Roman" w:eastAsia="Times New Roman" w:hAnsi="Times New Roman"/>
                <w:b/>
                <w:i/>
                <w:lang w:val="en-US"/>
              </w:rPr>
            </w:pPr>
            <w:r w:rsidRPr="00A220E2">
              <w:rPr>
                <w:rFonts w:ascii="Times New Roman" w:eastAsia="Times New Roman" w:hAnsi="Times New Roman"/>
                <w:b/>
                <w:i/>
                <w:lang w:val="en-US"/>
              </w:rPr>
              <w:t>b = 0</w:t>
            </w:r>
          </w:p>
        </w:tc>
        <w:tc>
          <w:tcPr>
            <w:tcW w:w="1471" w:type="pct"/>
            <w:gridSpan w:val="3"/>
            <w:tcBorders>
              <w:top w:val="single" w:sz="2" w:space="0" w:color="auto"/>
              <w:left w:val="single" w:sz="4" w:space="0" w:color="auto"/>
              <w:bottom w:val="single" w:sz="4" w:space="0" w:color="auto"/>
              <w:right w:val="single" w:sz="2" w:space="0" w:color="auto"/>
            </w:tcBorders>
            <w:shd w:val="clear" w:color="auto" w:fill="auto"/>
            <w:vAlign w:val="center"/>
          </w:tcPr>
          <w:p w14:paraId="374B40BE" w14:textId="77777777" w:rsidR="00BA5649" w:rsidRPr="00A220E2" w:rsidRDefault="00BA5649" w:rsidP="00BA5BFB">
            <w:pPr>
              <w:spacing w:after="0" w:line="240" w:lineRule="auto"/>
              <w:jc w:val="center"/>
              <w:rPr>
                <w:rFonts w:ascii="Times New Roman" w:eastAsia="Times New Roman" w:hAnsi="Times New Roman"/>
                <w:b/>
                <w:i/>
                <w:lang w:val="en-US"/>
              </w:rPr>
            </w:pPr>
            <w:r w:rsidRPr="00A220E2">
              <w:rPr>
                <w:rFonts w:ascii="Times New Roman" w:eastAsia="Times New Roman" w:hAnsi="Times New Roman"/>
                <w:b/>
                <w:i/>
                <w:lang w:val="en-US"/>
              </w:rPr>
              <w:t>b &gt; 0</w:t>
            </w:r>
          </w:p>
        </w:tc>
      </w:tr>
      <w:tr w:rsidR="00BA5649" w14:paraId="7DDE8A1D" w14:textId="77777777" w:rsidTr="00BA5BFB">
        <w:trPr>
          <w:trHeight w:val="288"/>
        </w:trPr>
        <w:tc>
          <w:tcPr>
            <w:tcW w:w="1155" w:type="pct"/>
            <w:gridSpan w:val="2"/>
            <w:vMerge/>
            <w:tcBorders>
              <w:left w:val="single" w:sz="2" w:space="0" w:color="auto"/>
              <w:bottom w:val="single" w:sz="2" w:space="0" w:color="auto"/>
              <w:right w:val="single" w:sz="2" w:space="0" w:color="auto"/>
            </w:tcBorders>
            <w:shd w:val="clear" w:color="auto" w:fill="auto"/>
            <w:vAlign w:val="center"/>
          </w:tcPr>
          <w:p w14:paraId="50735656" w14:textId="77777777" w:rsidR="00BA5649" w:rsidRPr="00A220E2" w:rsidRDefault="00BA5649" w:rsidP="00BA5BFB">
            <w:pPr>
              <w:spacing w:after="0" w:line="240" w:lineRule="auto"/>
              <w:jc w:val="center"/>
              <w:rPr>
                <w:rFonts w:ascii="Times New Roman" w:hAnsi="Times New Roman"/>
              </w:rPr>
            </w:pPr>
          </w:p>
        </w:tc>
        <w:tc>
          <w:tcPr>
            <w:tcW w:w="413" w:type="pct"/>
            <w:vMerge/>
            <w:tcBorders>
              <w:left w:val="single" w:sz="2" w:space="0" w:color="auto"/>
              <w:bottom w:val="single" w:sz="2" w:space="0" w:color="auto"/>
              <w:right w:val="single" w:sz="4" w:space="0" w:color="auto"/>
            </w:tcBorders>
            <w:shd w:val="clear" w:color="auto" w:fill="auto"/>
            <w:vAlign w:val="center"/>
          </w:tcPr>
          <w:p w14:paraId="73C3F349" w14:textId="77777777" w:rsidR="00BA5649" w:rsidRPr="00A220E2" w:rsidRDefault="00BA5649" w:rsidP="00BA5BFB">
            <w:pPr>
              <w:spacing w:after="0" w:line="240" w:lineRule="auto"/>
              <w:jc w:val="center"/>
              <w:rPr>
                <w:rFonts w:ascii="Times New Roman" w:eastAsia="Times New Roman" w:hAnsi="Times New Roman"/>
              </w:rPr>
            </w:pPr>
          </w:p>
        </w:tc>
        <w:tc>
          <w:tcPr>
            <w:tcW w:w="478" w:type="pct"/>
            <w:tcBorders>
              <w:top w:val="single" w:sz="4" w:space="0" w:color="auto"/>
              <w:left w:val="single" w:sz="4" w:space="0" w:color="auto"/>
              <w:bottom w:val="single" w:sz="2" w:space="0" w:color="auto"/>
            </w:tcBorders>
            <w:shd w:val="clear" w:color="auto" w:fill="auto"/>
            <w:vAlign w:val="center"/>
          </w:tcPr>
          <w:p w14:paraId="3F5933C0" w14:textId="77777777" w:rsidR="00BA5649" w:rsidRPr="00C83A5C" w:rsidRDefault="00BA5649" w:rsidP="00BA5BFB">
            <w:pPr>
              <w:spacing w:after="0" w:line="240" w:lineRule="auto"/>
              <w:jc w:val="center"/>
              <w:rPr>
                <w:rFonts w:ascii="Times New Roman" w:eastAsia="Times New Roman" w:hAnsi="Times New Roman"/>
                <w:b/>
                <w:bCs/>
                <w:iCs/>
              </w:rPr>
            </w:pPr>
            <w:r w:rsidRPr="00C83A5C">
              <w:rPr>
                <w:rFonts w:ascii="Times New Roman" w:eastAsia="Times New Roman" w:hAnsi="Times New Roman"/>
                <w:b/>
                <w:bCs/>
                <w:iCs/>
              </w:rPr>
              <w:t>всего</w:t>
            </w:r>
          </w:p>
        </w:tc>
        <w:tc>
          <w:tcPr>
            <w:tcW w:w="479" w:type="pct"/>
            <w:gridSpan w:val="2"/>
            <w:tcBorders>
              <w:top w:val="single" w:sz="4" w:space="0" w:color="auto"/>
              <w:bottom w:val="single" w:sz="2" w:space="0" w:color="auto"/>
            </w:tcBorders>
            <w:vAlign w:val="center"/>
          </w:tcPr>
          <w:p w14:paraId="5C232CE2" w14:textId="77777777" w:rsidR="00BA5649" w:rsidRPr="00C83A5C" w:rsidRDefault="00BA5649" w:rsidP="00BA5BFB">
            <w:pPr>
              <w:spacing w:after="0" w:line="240" w:lineRule="auto"/>
              <w:jc w:val="center"/>
              <w:rPr>
                <w:rFonts w:ascii="Times New Roman" w:hAnsi="Times New Roman"/>
                <w:b/>
                <w:bCs/>
                <w:iCs/>
              </w:rPr>
            </w:pPr>
            <w:r w:rsidRPr="00C83A5C">
              <w:rPr>
                <w:rFonts w:ascii="Times New Roman" w:hAnsi="Times New Roman"/>
                <w:b/>
                <w:bCs/>
                <w:iCs/>
              </w:rPr>
              <w:t>α</w:t>
            </w:r>
            <w:r w:rsidRPr="00C83A5C">
              <w:rPr>
                <w:rFonts w:ascii="Times New Roman" w:hAnsi="Times New Roman"/>
                <w:b/>
                <w:bCs/>
                <w:iCs/>
                <w:lang w:val="en-US"/>
              </w:rPr>
              <w:t xml:space="preserve"> </w:t>
            </w:r>
            <w:r w:rsidRPr="00C83A5C">
              <w:rPr>
                <w:rFonts w:ascii="Times New Roman" w:hAnsi="Times New Roman"/>
                <w:b/>
                <w:bCs/>
                <w:iCs/>
              </w:rPr>
              <w:t>≤ 0,05</w:t>
            </w:r>
          </w:p>
        </w:tc>
        <w:tc>
          <w:tcPr>
            <w:tcW w:w="479" w:type="pct"/>
            <w:gridSpan w:val="2"/>
            <w:tcBorders>
              <w:top w:val="single" w:sz="4" w:space="0" w:color="auto"/>
              <w:bottom w:val="single" w:sz="2" w:space="0" w:color="auto"/>
              <w:right w:val="single" w:sz="4" w:space="0" w:color="auto"/>
            </w:tcBorders>
            <w:shd w:val="clear" w:color="auto" w:fill="auto"/>
            <w:vAlign w:val="center"/>
          </w:tcPr>
          <w:p w14:paraId="4C7DB5AA" w14:textId="77777777" w:rsidR="00BA5649" w:rsidRPr="00C83A5C" w:rsidRDefault="00BA5649" w:rsidP="00BA5BFB">
            <w:pPr>
              <w:spacing w:after="0" w:line="240" w:lineRule="auto"/>
              <w:ind w:left="-57" w:right="-57"/>
              <w:jc w:val="center"/>
              <w:rPr>
                <w:rFonts w:ascii="Times New Roman" w:hAnsi="Times New Roman"/>
                <w:b/>
                <w:bCs/>
                <w:iCs/>
              </w:rPr>
            </w:pPr>
            <w:r w:rsidRPr="00C83A5C">
              <w:rPr>
                <w:rFonts w:ascii="Times New Roman" w:hAnsi="Times New Roman"/>
                <w:b/>
                <w:bCs/>
                <w:iCs/>
              </w:rPr>
              <w:t>α ≥ 0,1</w:t>
            </w:r>
          </w:p>
        </w:tc>
        <w:tc>
          <w:tcPr>
            <w:tcW w:w="525" w:type="pct"/>
            <w:vMerge/>
            <w:tcBorders>
              <w:top w:val="single" w:sz="4" w:space="0" w:color="auto"/>
              <w:left w:val="single" w:sz="4" w:space="0" w:color="auto"/>
              <w:bottom w:val="single" w:sz="2" w:space="0" w:color="auto"/>
              <w:right w:val="single" w:sz="4" w:space="0" w:color="auto"/>
            </w:tcBorders>
            <w:shd w:val="clear" w:color="auto" w:fill="auto"/>
            <w:vAlign w:val="center"/>
          </w:tcPr>
          <w:p w14:paraId="0DAF1340" w14:textId="77777777" w:rsidR="00BA5649" w:rsidRPr="00A220E2" w:rsidRDefault="00BA5649" w:rsidP="00BA5BFB">
            <w:pPr>
              <w:spacing w:after="0" w:line="240" w:lineRule="auto"/>
              <w:jc w:val="center"/>
              <w:rPr>
                <w:rFonts w:ascii="Times New Roman" w:eastAsia="Times New Roman" w:hAnsi="Times New Roman"/>
              </w:rPr>
            </w:pPr>
          </w:p>
        </w:tc>
        <w:tc>
          <w:tcPr>
            <w:tcW w:w="490" w:type="pct"/>
            <w:tcBorders>
              <w:top w:val="single" w:sz="4" w:space="0" w:color="auto"/>
              <w:left w:val="single" w:sz="4" w:space="0" w:color="auto"/>
              <w:bottom w:val="single" w:sz="2" w:space="0" w:color="auto"/>
              <w:right w:val="single" w:sz="8" w:space="0" w:color="auto"/>
            </w:tcBorders>
            <w:shd w:val="clear" w:color="auto" w:fill="auto"/>
            <w:vAlign w:val="center"/>
          </w:tcPr>
          <w:p w14:paraId="10824596" w14:textId="77777777" w:rsidR="00BA5649" w:rsidRPr="00C83A5C" w:rsidRDefault="00BA5649" w:rsidP="00BA5BFB">
            <w:pPr>
              <w:spacing w:after="0" w:line="240" w:lineRule="auto"/>
              <w:jc w:val="center"/>
              <w:rPr>
                <w:rFonts w:ascii="Times New Roman" w:eastAsia="Times New Roman" w:hAnsi="Times New Roman"/>
                <w:b/>
                <w:bCs/>
                <w:iCs/>
              </w:rPr>
            </w:pPr>
            <w:r w:rsidRPr="00C83A5C">
              <w:rPr>
                <w:rFonts w:ascii="Times New Roman" w:eastAsia="Times New Roman" w:hAnsi="Times New Roman"/>
                <w:b/>
                <w:bCs/>
                <w:iCs/>
              </w:rPr>
              <w:t>всего</w:t>
            </w:r>
          </w:p>
        </w:tc>
        <w:tc>
          <w:tcPr>
            <w:tcW w:w="491" w:type="pct"/>
            <w:tcBorders>
              <w:top w:val="single" w:sz="4" w:space="0" w:color="auto"/>
              <w:bottom w:val="single" w:sz="2" w:space="0" w:color="auto"/>
            </w:tcBorders>
            <w:vAlign w:val="center"/>
          </w:tcPr>
          <w:p w14:paraId="70B43BF8" w14:textId="77777777" w:rsidR="00BA5649" w:rsidRPr="00C83A5C" w:rsidRDefault="00BA5649" w:rsidP="00BA5BFB">
            <w:pPr>
              <w:spacing w:after="0" w:line="240" w:lineRule="auto"/>
              <w:jc w:val="center"/>
              <w:rPr>
                <w:rFonts w:ascii="Times New Roman" w:hAnsi="Times New Roman"/>
                <w:b/>
                <w:bCs/>
                <w:iCs/>
                <w:highlight w:val="yellow"/>
              </w:rPr>
            </w:pPr>
            <w:r w:rsidRPr="00C83A5C">
              <w:rPr>
                <w:rFonts w:ascii="Times New Roman" w:hAnsi="Times New Roman"/>
                <w:b/>
                <w:bCs/>
                <w:iCs/>
              </w:rPr>
              <w:t>α</w:t>
            </w:r>
            <w:r w:rsidRPr="00C83A5C">
              <w:rPr>
                <w:rFonts w:ascii="Times New Roman" w:hAnsi="Times New Roman"/>
                <w:b/>
                <w:bCs/>
                <w:iCs/>
                <w:lang w:val="en-US"/>
              </w:rPr>
              <w:t xml:space="preserve"> </w:t>
            </w:r>
            <w:r w:rsidRPr="00C83A5C">
              <w:rPr>
                <w:rFonts w:ascii="Times New Roman" w:hAnsi="Times New Roman"/>
                <w:b/>
                <w:bCs/>
                <w:iCs/>
              </w:rPr>
              <w:t>≤ 0,05</w:t>
            </w:r>
          </w:p>
        </w:tc>
        <w:tc>
          <w:tcPr>
            <w:tcW w:w="491" w:type="pct"/>
            <w:tcBorders>
              <w:top w:val="single" w:sz="4" w:space="0" w:color="auto"/>
              <w:bottom w:val="single" w:sz="2" w:space="0" w:color="auto"/>
              <w:right w:val="single" w:sz="2" w:space="0" w:color="auto"/>
            </w:tcBorders>
            <w:shd w:val="clear" w:color="auto" w:fill="auto"/>
            <w:vAlign w:val="center"/>
          </w:tcPr>
          <w:p w14:paraId="4D6D86F0" w14:textId="77777777" w:rsidR="00BA5649" w:rsidRPr="00C83A5C" w:rsidRDefault="00BA5649" w:rsidP="00BA5BFB">
            <w:pPr>
              <w:spacing w:after="0" w:line="240" w:lineRule="auto"/>
              <w:jc w:val="center"/>
              <w:rPr>
                <w:rFonts w:ascii="Times New Roman" w:hAnsi="Times New Roman"/>
                <w:b/>
                <w:bCs/>
                <w:iCs/>
                <w:highlight w:val="yellow"/>
              </w:rPr>
            </w:pPr>
            <w:r w:rsidRPr="00C83A5C">
              <w:rPr>
                <w:rFonts w:ascii="Times New Roman" w:hAnsi="Times New Roman"/>
                <w:b/>
                <w:bCs/>
                <w:iCs/>
              </w:rPr>
              <w:t>α ≥ 0,1</w:t>
            </w:r>
          </w:p>
        </w:tc>
      </w:tr>
      <w:tr w:rsidR="00BA5649" w14:paraId="173CAC57" w14:textId="77777777" w:rsidTr="00EA38A0">
        <w:trPr>
          <w:cantSplit/>
          <w:trHeight w:val="340"/>
        </w:trPr>
        <w:tc>
          <w:tcPr>
            <w:tcW w:w="5000" w:type="pct"/>
            <w:gridSpan w:val="12"/>
            <w:tcBorders>
              <w:top w:val="single" w:sz="2" w:space="0" w:color="auto"/>
              <w:left w:val="single" w:sz="2" w:space="0" w:color="auto"/>
              <w:bottom w:val="single" w:sz="2" w:space="0" w:color="auto"/>
              <w:right w:val="single" w:sz="2" w:space="0" w:color="auto"/>
            </w:tcBorders>
            <w:vAlign w:val="center"/>
          </w:tcPr>
          <w:p w14:paraId="5D656E13" w14:textId="77777777" w:rsidR="00BA5649" w:rsidRDefault="00BA5649" w:rsidP="00BA5BFB">
            <w:pPr>
              <w:spacing w:after="0" w:line="240" w:lineRule="auto"/>
              <w:jc w:val="center"/>
              <w:rPr>
                <w:rFonts w:ascii="Times New Roman" w:hAnsi="Times New Roman"/>
              </w:rPr>
            </w:pPr>
            <w:r>
              <w:rPr>
                <w:rFonts w:ascii="Times New Roman" w:hAnsi="Times New Roman"/>
                <w:b/>
                <w:lang w:val="en-US"/>
              </w:rPr>
              <w:t>HadCRUT5</w:t>
            </w:r>
            <w:r>
              <w:rPr>
                <w:rFonts w:ascii="Times New Roman" w:hAnsi="Times New Roman"/>
                <w:b/>
              </w:rPr>
              <w:t xml:space="preserve"> (</w:t>
            </w:r>
            <w:proofErr w:type="spellStart"/>
            <w:r>
              <w:rPr>
                <w:rFonts w:ascii="Times New Roman" w:hAnsi="Times New Roman"/>
                <w:b/>
              </w:rPr>
              <w:t>суша+море</w:t>
            </w:r>
            <w:proofErr w:type="spellEnd"/>
            <w:r>
              <w:rPr>
                <w:rFonts w:ascii="Times New Roman" w:hAnsi="Times New Roman"/>
                <w:b/>
              </w:rPr>
              <w:t>)</w:t>
            </w:r>
          </w:p>
        </w:tc>
      </w:tr>
      <w:tr w:rsidR="00BA5649" w14:paraId="586DDB56" w14:textId="77777777" w:rsidTr="00491505">
        <w:trPr>
          <w:cantSplit/>
          <w:trHeight w:val="20"/>
        </w:trPr>
        <w:tc>
          <w:tcPr>
            <w:tcW w:w="1155"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0DAC4C7E" w14:textId="77777777" w:rsidR="00BA5649" w:rsidRDefault="00BA5649" w:rsidP="00BA5BFB">
            <w:pPr>
              <w:spacing w:after="0" w:line="240" w:lineRule="auto"/>
              <w:ind w:left="85"/>
              <w:rPr>
                <w:rFonts w:ascii="Times New Roman" w:hAnsi="Times New Roman"/>
              </w:rPr>
            </w:pPr>
            <w:r>
              <w:rPr>
                <w:rFonts w:ascii="Times New Roman" w:hAnsi="Times New Roman"/>
              </w:rPr>
              <w:t>Земной шар</w:t>
            </w:r>
          </w:p>
        </w:tc>
        <w:tc>
          <w:tcPr>
            <w:tcW w:w="413" w:type="pct"/>
            <w:tcBorders>
              <w:top w:val="single" w:sz="2" w:space="0" w:color="auto"/>
              <w:left w:val="single" w:sz="2" w:space="0" w:color="auto"/>
              <w:bottom w:val="single" w:sz="4" w:space="0" w:color="auto"/>
              <w:right w:val="single" w:sz="4" w:space="0" w:color="auto"/>
            </w:tcBorders>
            <w:shd w:val="clear" w:color="auto" w:fill="auto"/>
            <w:vAlign w:val="center"/>
          </w:tcPr>
          <w:p w14:paraId="25FF2AC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1430</w:t>
            </w:r>
          </w:p>
        </w:tc>
        <w:tc>
          <w:tcPr>
            <w:tcW w:w="490" w:type="pct"/>
            <w:gridSpan w:val="2"/>
            <w:tcBorders>
              <w:top w:val="single" w:sz="2" w:space="0" w:color="auto"/>
              <w:left w:val="single" w:sz="4" w:space="0" w:color="auto"/>
              <w:bottom w:val="single" w:sz="4" w:space="0" w:color="auto"/>
            </w:tcBorders>
            <w:shd w:val="clear" w:color="auto" w:fill="auto"/>
            <w:vAlign w:val="center"/>
          </w:tcPr>
          <w:p w14:paraId="491A010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3,1</w:t>
            </w:r>
          </w:p>
        </w:tc>
        <w:tc>
          <w:tcPr>
            <w:tcW w:w="491" w:type="pct"/>
            <w:gridSpan w:val="2"/>
            <w:tcBorders>
              <w:top w:val="single" w:sz="2" w:space="0" w:color="auto"/>
              <w:bottom w:val="single" w:sz="4" w:space="0" w:color="auto"/>
            </w:tcBorders>
            <w:vAlign w:val="center"/>
          </w:tcPr>
          <w:p w14:paraId="05A6E58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0,4</w:t>
            </w:r>
          </w:p>
        </w:tc>
        <w:tc>
          <w:tcPr>
            <w:tcW w:w="455" w:type="pct"/>
            <w:tcBorders>
              <w:top w:val="single" w:sz="2" w:space="0" w:color="auto"/>
              <w:bottom w:val="single" w:sz="4" w:space="0" w:color="auto"/>
              <w:right w:val="single" w:sz="6" w:space="0" w:color="auto"/>
            </w:tcBorders>
            <w:shd w:val="clear" w:color="auto" w:fill="auto"/>
            <w:vAlign w:val="center"/>
          </w:tcPr>
          <w:p w14:paraId="6EC0406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2,4</w:t>
            </w:r>
          </w:p>
        </w:tc>
        <w:tc>
          <w:tcPr>
            <w:tcW w:w="525" w:type="pct"/>
            <w:tcBorders>
              <w:top w:val="single" w:sz="2" w:space="0" w:color="auto"/>
              <w:left w:val="single" w:sz="6" w:space="0" w:color="auto"/>
              <w:bottom w:val="single" w:sz="4" w:space="0" w:color="auto"/>
              <w:right w:val="single" w:sz="6" w:space="0" w:color="auto"/>
            </w:tcBorders>
            <w:shd w:val="clear" w:color="auto" w:fill="auto"/>
            <w:vAlign w:val="center"/>
          </w:tcPr>
          <w:p w14:paraId="6073EA3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w:t>
            </w:r>
          </w:p>
        </w:tc>
        <w:tc>
          <w:tcPr>
            <w:tcW w:w="491" w:type="pct"/>
            <w:tcBorders>
              <w:top w:val="single" w:sz="2" w:space="0" w:color="auto"/>
              <w:left w:val="single" w:sz="6" w:space="0" w:color="auto"/>
              <w:bottom w:val="single" w:sz="4" w:space="0" w:color="auto"/>
              <w:right w:val="single" w:sz="8" w:space="0" w:color="auto"/>
            </w:tcBorders>
            <w:shd w:val="clear" w:color="auto" w:fill="auto"/>
            <w:vAlign w:val="center"/>
          </w:tcPr>
          <w:p w14:paraId="59ED136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96,4</w:t>
            </w:r>
          </w:p>
        </w:tc>
        <w:tc>
          <w:tcPr>
            <w:tcW w:w="490" w:type="pct"/>
            <w:tcBorders>
              <w:top w:val="single" w:sz="2" w:space="0" w:color="auto"/>
              <w:left w:val="single" w:sz="8" w:space="0" w:color="auto"/>
              <w:bottom w:val="single" w:sz="4" w:space="0" w:color="auto"/>
            </w:tcBorders>
            <w:shd w:val="clear" w:color="auto" w:fill="auto"/>
            <w:vAlign w:val="center"/>
          </w:tcPr>
          <w:p w14:paraId="770D2A1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86,2</w:t>
            </w:r>
          </w:p>
        </w:tc>
        <w:tc>
          <w:tcPr>
            <w:tcW w:w="491" w:type="pct"/>
            <w:tcBorders>
              <w:top w:val="single" w:sz="2" w:space="0" w:color="auto"/>
              <w:bottom w:val="single" w:sz="4" w:space="0" w:color="auto"/>
              <w:right w:val="single" w:sz="2" w:space="0" w:color="auto"/>
            </w:tcBorders>
            <w:shd w:val="clear" w:color="auto" w:fill="auto"/>
            <w:vAlign w:val="center"/>
          </w:tcPr>
          <w:p w14:paraId="4F144A2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8,1</w:t>
            </w:r>
          </w:p>
        </w:tc>
      </w:tr>
      <w:tr w:rsidR="00BA5649" w:rsidRPr="00C83A5C" w14:paraId="3B35E381" w14:textId="77777777" w:rsidTr="00491505">
        <w:trPr>
          <w:cantSplit/>
          <w:trHeight w:val="20"/>
        </w:trPr>
        <w:tc>
          <w:tcPr>
            <w:tcW w:w="115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09846749" w14:textId="77777777" w:rsidR="00BA5649" w:rsidRPr="009012F6" w:rsidRDefault="00BA5649" w:rsidP="00BA5BFB">
            <w:pPr>
              <w:spacing w:after="0" w:line="240" w:lineRule="auto"/>
              <w:ind w:left="85"/>
              <w:rPr>
                <w:rFonts w:ascii="Times New Roman" w:hAnsi="Times New Roman"/>
              </w:rPr>
            </w:pPr>
            <w:r w:rsidRPr="009012F6">
              <w:rPr>
                <w:rFonts w:ascii="Times New Roman" w:hAnsi="Times New Roman"/>
              </w:rPr>
              <w:t>С. полушарие</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377B045B"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897</w:t>
            </w:r>
          </w:p>
        </w:tc>
        <w:tc>
          <w:tcPr>
            <w:tcW w:w="490" w:type="pct"/>
            <w:gridSpan w:val="2"/>
            <w:tcBorders>
              <w:top w:val="single" w:sz="4" w:space="0" w:color="auto"/>
              <w:left w:val="single" w:sz="4" w:space="0" w:color="auto"/>
              <w:bottom w:val="single" w:sz="4" w:space="0" w:color="auto"/>
            </w:tcBorders>
            <w:shd w:val="clear" w:color="auto" w:fill="auto"/>
            <w:vAlign w:val="center"/>
          </w:tcPr>
          <w:p w14:paraId="0562F0AD"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0,2</w:t>
            </w:r>
          </w:p>
        </w:tc>
        <w:tc>
          <w:tcPr>
            <w:tcW w:w="491" w:type="pct"/>
            <w:gridSpan w:val="2"/>
            <w:tcBorders>
              <w:top w:val="single" w:sz="4" w:space="0" w:color="auto"/>
              <w:bottom w:val="single" w:sz="4" w:space="0" w:color="auto"/>
            </w:tcBorders>
            <w:vAlign w:val="center"/>
          </w:tcPr>
          <w:p w14:paraId="3FB7D99D"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w:t>
            </w:r>
          </w:p>
        </w:tc>
        <w:tc>
          <w:tcPr>
            <w:tcW w:w="455" w:type="pct"/>
            <w:tcBorders>
              <w:top w:val="single" w:sz="4" w:space="0" w:color="auto"/>
              <w:bottom w:val="single" w:sz="4" w:space="0" w:color="auto"/>
              <w:right w:val="single" w:sz="6" w:space="0" w:color="auto"/>
            </w:tcBorders>
            <w:shd w:val="clear" w:color="auto" w:fill="auto"/>
            <w:vAlign w:val="center"/>
          </w:tcPr>
          <w:p w14:paraId="0B2441CB"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0,2</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08FCAF7D" w14:textId="77777777" w:rsidR="00BA5649" w:rsidRPr="009012F6" w:rsidRDefault="00BA5649" w:rsidP="00BA5BFB">
            <w:pPr>
              <w:spacing w:after="0" w:line="240" w:lineRule="auto"/>
              <w:jc w:val="center"/>
              <w:rPr>
                <w:rFonts w:ascii="Times New Roman" w:hAnsi="Times New Roman"/>
              </w:rPr>
            </w:pPr>
            <w:r w:rsidRPr="009012F6">
              <w:rPr>
                <w:rFonts w:ascii="Times New Roman" w:hAnsi="Times New Roman"/>
              </w:rPr>
              <w:t>0,1</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60E4FE5D"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99,7</w:t>
            </w:r>
          </w:p>
        </w:tc>
        <w:tc>
          <w:tcPr>
            <w:tcW w:w="490" w:type="pct"/>
            <w:tcBorders>
              <w:top w:val="single" w:sz="4" w:space="0" w:color="auto"/>
              <w:left w:val="single" w:sz="8" w:space="0" w:color="auto"/>
              <w:bottom w:val="single" w:sz="4" w:space="0" w:color="auto"/>
            </w:tcBorders>
            <w:shd w:val="clear" w:color="auto" w:fill="auto"/>
            <w:vAlign w:val="center"/>
          </w:tcPr>
          <w:p w14:paraId="4BFF1937"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91,8</w:t>
            </w:r>
          </w:p>
        </w:tc>
        <w:tc>
          <w:tcPr>
            <w:tcW w:w="491" w:type="pct"/>
            <w:tcBorders>
              <w:top w:val="single" w:sz="4" w:space="0" w:color="auto"/>
              <w:bottom w:val="single" w:sz="4" w:space="0" w:color="auto"/>
              <w:right w:val="single" w:sz="2" w:space="0" w:color="auto"/>
            </w:tcBorders>
            <w:shd w:val="clear" w:color="auto" w:fill="auto"/>
            <w:vAlign w:val="center"/>
          </w:tcPr>
          <w:p w14:paraId="14772E3F"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5,9</w:t>
            </w:r>
          </w:p>
        </w:tc>
      </w:tr>
      <w:tr w:rsidR="00BA5649" w14:paraId="63B7A701" w14:textId="77777777" w:rsidTr="00491505">
        <w:trPr>
          <w:cantSplit/>
          <w:trHeight w:val="20"/>
        </w:trPr>
        <w:tc>
          <w:tcPr>
            <w:tcW w:w="115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1D65A3AF" w14:textId="77777777" w:rsidR="00BA5649" w:rsidRPr="009012F6" w:rsidRDefault="00BA5649" w:rsidP="00BA5BFB">
            <w:pPr>
              <w:spacing w:after="0" w:line="240" w:lineRule="auto"/>
              <w:ind w:left="85"/>
              <w:rPr>
                <w:rFonts w:ascii="Times New Roman" w:hAnsi="Times New Roman"/>
              </w:rPr>
            </w:pPr>
            <w:r w:rsidRPr="009012F6">
              <w:rPr>
                <w:rFonts w:ascii="Times New Roman" w:hAnsi="Times New Roman"/>
              </w:rPr>
              <w:t>Ю. полушарие</w:t>
            </w:r>
          </w:p>
        </w:tc>
        <w:tc>
          <w:tcPr>
            <w:tcW w:w="413" w:type="pct"/>
            <w:tcBorders>
              <w:top w:val="single" w:sz="4" w:space="0" w:color="auto"/>
              <w:left w:val="single" w:sz="2" w:space="0" w:color="auto"/>
              <w:bottom w:val="single" w:sz="8" w:space="0" w:color="auto"/>
              <w:right w:val="single" w:sz="4" w:space="0" w:color="auto"/>
            </w:tcBorders>
            <w:shd w:val="clear" w:color="auto" w:fill="auto"/>
            <w:vAlign w:val="center"/>
          </w:tcPr>
          <w:p w14:paraId="5F451F8D"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533</w:t>
            </w:r>
          </w:p>
        </w:tc>
        <w:tc>
          <w:tcPr>
            <w:tcW w:w="490" w:type="pct"/>
            <w:gridSpan w:val="2"/>
            <w:tcBorders>
              <w:top w:val="single" w:sz="4" w:space="0" w:color="auto"/>
              <w:left w:val="single" w:sz="4" w:space="0" w:color="auto"/>
              <w:bottom w:val="single" w:sz="8" w:space="0" w:color="auto"/>
            </w:tcBorders>
            <w:shd w:val="clear" w:color="auto" w:fill="auto"/>
            <w:vAlign w:val="center"/>
          </w:tcPr>
          <w:p w14:paraId="79D86027"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7,9</w:t>
            </w:r>
          </w:p>
        </w:tc>
        <w:tc>
          <w:tcPr>
            <w:tcW w:w="491" w:type="pct"/>
            <w:gridSpan w:val="2"/>
            <w:tcBorders>
              <w:top w:val="single" w:sz="4" w:space="0" w:color="auto"/>
              <w:bottom w:val="single" w:sz="8" w:space="0" w:color="auto"/>
            </w:tcBorders>
            <w:vAlign w:val="center"/>
          </w:tcPr>
          <w:p w14:paraId="7CEDA2A3"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1,1</w:t>
            </w:r>
          </w:p>
        </w:tc>
        <w:tc>
          <w:tcPr>
            <w:tcW w:w="455" w:type="pct"/>
            <w:tcBorders>
              <w:top w:val="single" w:sz="4" w:space="0" w:color="auto"/>
              <w:bottom w:val="single" w:sz="8" w:space="0" w:color="auto"/>
              <w:right w:val="single" w:sz="6" w:space="0" w:color="auto"/>
            </w:tcBorders>
            <w:shd w:val="clear" w:color="auto" w:fill="auto"/>
            <w:vAlign w:val="center"/>
          </w:tcPr>
          <w:p w14:paraId="43854BC3"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6,0</w:t>
            </w:r>
          </w:p>
        </w:tc>
        <w:tc>
          <w:tcPr>
            <w:tcW w:w="525" w:type="pct"/>
            <w:tcBorders>
              <w:top w:val="single" w:sz="4" w:space="0" w:color="auto"/>
              <w:left w:val="single" w:sz="6" w:space="0" w:color="auto"/>
              <w:bottom w:val="single" w:sz="8" w:space="0" w:color="auto"/>
              <w:right w:val="single" w:sz="6" w:space="0" w:color="auto"/>
            </w:tcBorders>
            <w:shd w:val="clear" w:color="auto" w:fill="auto"/>
            <w:vAlign w:val="center"/>
          </w:tcPr>
          <w:p w14:paraId="6BB85E1D"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1,1</w:t>
            </w:r>
          </w:p>
        </w:tc>
        <w:tc>
          <w:tcPr>
            <w:tcW w:w="491" w:type="pct"/>
            <w:tcBorders>
              <w:top w:val="single" w:sz="4" w:space="0" w:color="auto"/>
              <w:left w:val="single" w:sz="6" w:space="0" w:color="auto"/>
              <w:bottom w:val="single" w:sz="8" w:space="0" w:color="auto"/>
              <w:right w:val="single" w:sz="8" w:space="0" w:color="auto"/>
            </w:tcBorders>
            <w:shd w:val="clear" w:color="auto" w:fill="auto"/>
            <w:vAlign w:val="center"/>
          </w:tcPr>
          <w:p w14:paraId="1AFF7C6B"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91,0</w:t>
            </w:r>
          </w:p>
        </w:tc>
        <w:tc>
          <w:tcPr>
            <w:tcW w:w="490" w:type="pct"/>
            <w:tcBorders>
              <w:top w:val="single" w:sz="4" w:space="0" w:color="auto"/>
              <w:left w:val="single" w:sz="8" w:space="0" w:color="auto"/>
              <w:bottom w:val="single" w:sz="8" w:space="0" w:color="auto"/>
            </w:tcBorders>
            <w:shd w:val="clear" w:color="auto" w:fill="auto"/>
            <w:vAlign w:val="center"/>
          </w:tcPr>
          <w:p w14:paraId="5654CE57"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76,7</w:t>
            </w:r>
          </w:p>
        </w:tc>
        <w:tc>
          <w:tcPr>
            <w:tcW w:w="491" w:type="pct"/>
            <w:tcBorders>
              <w:top w:val="single" w:sz="4" w:space="0" w:color="auto"/>
              <w:bottom w:val="single" w:sz="8" w:space="0" w:color="auto"/>
              <w:right w:val="single" w:sz="2" w:space="0" w:color="auto"/>
            </w:tcBorders>
            <w:shd w:val="clear" w:color="auto" w:fill="auto"/>
            <w:vAlign w:val="center"/>
          </w:tcPr>
          <w:p w14:paraId="0E7CC5A9" w14:textId="77777777" w:rsidR="00BA5649" w:rsidRPr="009012F6" w:rsidRDefault="00BA5649" w:rsidP="00BA5BFB">
            <w:pPr>
              <w:spacing w:after="0" w:line="240" w:lineRule="auto"/>
              <w:jc w:val="center"/>
              <w:rPr>
                <w:rFonts w:ascii="Times New Roman" w:hAnsi="Times New Roman"/>
                <w:color w:val="000000"/>
              </w:rPr>
            </w:pPr>
            <w:r w:rsidRPr="009012F6">
              <w:rPr>
                <w:rFonts w:ascii="Times New Roman" w:hAnsi="Times New Roman"/>
                <w:color w:val="000000"/>
              </w:rPr>
              <w:t>11,8</w:t>
            </w:r>
          </w:p>
        </w:tc>
      </w:tr>
      <w:tr w:rsidR="00BA5649" w14:paraId="5E58E805" w14:textId="77777777" w:rsidTr="00491505">
        <w:trPr>
          <w:cantSplit/>
          <w:trHeight w:val="20"/>
        </w:trPr>
        <w:tc>
          <w:tcPr>
            <w:tcW w:w="1155" w:type="pct"/>
            <w:gridSpan w:val="2"/>
            <w:tcBorders>
              <w:top w:val="single" w:sz="8" w:space="0" w:color="auto"/>
              <w:left w:val="single" w:sz="2" w:space="0" w:color="auto"/>
              <w:right w:val="single" w:sz="2" w:space="0" w:color="auto"/>
            </w:tcBorders>
            <w:shd w:val="clear" w:color="auto" w:fill="auto"/>
            <w:vAlign w:val="center"/>
          </w:tcPr>
          <w:p w14:paraId="178EBD90" w14:textId="77777777" w:rsidR="00BA5649" w:rsidRPr="00A220E2" w:rsidRDefault="00BA5649" w:rsidP="00BA5BFB">
            <w:pPr>
              <w:spacing w:after="0" w:line="240" w:lineRule="auto"/>
              <w:ind w:left="85"/>
              <w:rPr>
                <w:rFonts w:ascii="Times New Roman" w:hAnsi="Times New Roman"/>
                <w:bCs/>
              </w:rPr>
            </w:pPr>
            <w:r w:rsidRPr="00A220E2">
              <w:rPr>
                <w:rFonts w:ascii="Times New Roman" w:hAnsi="Times New Roman"/>
                <w:bCs/>
              </w:rPr>
              <w:t>Атлантика</w:t>
            </w:r>
            <w:r>
              <w:rPr>
                <w:rFonts w:ascii="Times New Roman" w:hAnsi="Times New Roman"/>
                <w:bCs/>
              </w:rPr>
              <w:t>,</w:t>
            </w:r>
            <w:r w:rsidRPr="00A220E2">
              <w:rPr>
                <w:rFonts w:ascii="Times New Roman" w:hAnsi="Times New Roman"/>
                <w:bCs/>
              </w:rPr>
              <w:t xml:space="preserve"> </w:t>
            </w:r>
            <w:r w:rsidRPr="00C83A5C">
              <w:rPr>
                <w:rFonts w:ascii="Times New Roman" w:hAnsi="Times New Roman"/>
                <w:bCs/>
                <w:lang w:val="en-US"/>
              </w:rPr>
              <w:t>15-70N</w:t>
            </w:r>
          </w:p>
        </w:tc>
        <w:tc>
          <w:tcPr>
            <w:tcW w:w="413" w:type="pct"/>
            <w:tcBorders>
              <w:top w:val="single" w:sz="8" w:space="0" w:color="auto"/>
              <w:left w:val="single" w:sz="2" w:space="0" w:color="auto"/>
              <w:bottom w:val="single" w:sz="4" w:space="0" w:color="auto"/>
              <w:right w:val="single" w:sz="4" w:space="0" w:color="auto"/>
            </w:tcBorders>
            <w:shd w:val="clear" w:color="auto" w:fill="auto"/>
            <w:vAlign w:val="center"/>
          </w:tcPr>
          <w:p w14:paraId="5A0AFBE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130</w:t>
            </w:r>
          </w:p>
        </w:tc>
        <w:tc>
          <w:tcPr>
            <w:tcW w:w="490" w:type="pct"/>
            <w:gridSpan w:val="2"/>
            <w:tcBorders>
              <w:top w:val="single" w:sz="8" w:space="0" w:color="auto"/>
              <w:left w:val="single" w:sz="4" w:space="0" w:color="auto"/>
              <w:bottom w:val="single" w:sz="4" w:space="0" w:color="auto"/>
            </w:tcBorders>
            <w:shd w:val="clear" w:color="auto" w:fill="auto"/>
            <w:vAlign w:val="center"/>
          </w:tcPr>
          <w:p w14:paraId="726DB3E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gridSpan w:val="2"/>
            <w:tcBorders>
              <w:top w:val="single" w:sz="8" w:space="0" w:color="auto"/>
              <w:bottom w:val="single" w:sz="4" w:space="0" w:color="auto"/>
            </w:tcBorders>
            <w:vAlign w:val="center"/>
          </w:tcPr>
          <w:p w14:paraId="759BF54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55" w:type="pct"/>
            <w:tcBorders>
              <w:top w:val="single" w:sz="8" w:space="0" w:color="auto"/>
              <w:bottom w:val="single" w:sz="4" w:space="0" w:color="auto"/>
              <w:right w:val="single" w:sz="6" w:space="0" w:color="auto"/>
            </w:tcBorders>
            <w:shd w:val="clear" w:color="auto" w:fill="auto"/>
            <w:vAlign w:val="center"/>
          </w:tcPr>
          <w:p w14:paraId="7B1E1DA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8" w:space="0" w:color="auto"/>
              <w:left w:val="single" w:sz="6" w:space="0" w:color="auto"/>
              <w:bottom w:val="single" w:sz="4" w:space="0" w:color="auto"/>
              <w:right w:val="single" w:sz="6" w:space="0" w:color="auto"/>
            </w:tcBorders>
            <w:shd w:val="clear" w:color="auto" w:fill="auto"/>
            <w:vAlign w:val="center"/>
          </w:tcPr>
          <w:p w14:paraId="4D638C2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tcBorders>
              <w:top w:val="single" w:sz="8" w:space="0" w:color="auto"/>
              <w:left w:val="single" w:sz="6" w:space="0" w:color="auto"/>
              <w:bottom w:val="single" w:sz="4" w:space="0" w:color="auto"/>
              <w:right w:val="single" w:sz="8" w:space="0" w:color="auto"/>
            </w:tcBorders>
            <w:shd w:val="clear" w:color="auto" w:fill="auto"/>
            <w:vAlign w:val="center"/>
          </w:tcPr>
          <w:p w14:paraId="7F05300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100,0</w:t>
            </w:r>
          </w:p>
        </w:tc>
        <w:tc>
          <w:tcPr>
            <w:tcW w:w="490" w:type="pct"/>
            <w:tcBorders>
              <w:top w:val="single" w:sz="8" w:space="0" w:color="auto"/>
              <w:left w:val="single" w:sz="8" w:space="0" w:color="auto"/>
            </w:tcBorders>
            <w:shd w:val="clear" w:color="auto" w:fill="auto"/>
            <w:vAlign w:val="center"/>
          </w:tcPr>
          <w:p w14:paraId="050F5CC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95,4</w:t>
            </w:r>
          </w:p>
        </w:tc>
        <w:tc>
          <w:tcPr>
            <w:tcW w:w="491" w:type="pct"/>
            <w:tcBorders>
              <w:top w:val="single" w:sz="8" w:space="0" w:color="auto"/>
              <w:right w:val="single" w:sz="2" w:space="0" w:color="auto"/>
            </w:tcBorders>
            <w:shd w:val="clear" w:color="auto" w:fill="auto"/>
            <w:vAlign w:val="center"/>
          </w:tcPr>
          <w:p w14:paraId="3967CE0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3,1</w:t>
            </w:r>
          </w:p>
        </w:tc>
      </w:tr>
      <w:tr w:rsidR="00BA5649" w14:paraId="19BBF498" w14:textId="77777777" w:rsidTr="00491505">
        <w:trPr>
          <w:cantSplit/>
          <w:trHeight w:val="20"/>
        </w:trPr>
        <w:tc>
          <w:tcPr>
            <w:tcW w:w="1155" w:type="pct"/>
            <w:gridSpan w:val="2"/>
            <w:tcBorders>
              <w:left w:val="single" w:sz="2" w:space="0" w:color="auto"/>
              <w:bottom w:val="single" w:sz="4" w:space="0" w:color="auto"/>
              <w:right w:val="single" w:sz="2" w:space="0" w:color="auto"/>
            </w:tcBorders>
            <w:shd w:val="clear" w:color="auto" w:fill="auto"/>
            <w:vAlign w:val="center"/>
          </w:tcPr>
          <w:p w14:paraId="13C9E81A" w14:textId="77777777" w:rsidR="00BA5649" w:rsidRPr="00A220E2" w:rsidRDefault="00BA5649" w:rsidP="00BA5BFB">
            <w:pPr>
              <w:spacing w:after="0" w:line="240" w:lineRule="auto"/>
              <w:ind w:left="85"/>
              <w:rPr>
                <w:rFonts w:ascii="Times New Roman" w:hAnsi="Times New Roman"/>
                <w:bCs/>
                <w:lang w:val="en-US"/>
              </w:rPr>
            </w:pPr>
            <w:r w:rsidRPr="00A220E2">
              <w:rPr>
                <w:rFonts w:ascii="Times New Roman" w:hAnsi="Times New Roman"/>
                <w:bCs/>
              </w:rPr>
              <w:t>Тихий океан</w:t>
            </w:r>
            <w:r>
              <w:rPr>
                <w:rFonts w:ascii="Times New Roman" w:hAnsi="Times New Roman"/>
                <w:bCs/>
              </w:rPr>
              <w:t>,</w:t>
            </w:r>
            <w:r w:rsidRPr="00A220E2">
              <w:rPr>
                <w:rFonts w:ascii="Times New Roman" w:hAnsi="Times New Roman"/>
                <w:bCs/>
              </w:rPr>
              <w:t xml:space="preserve"> </w:t>
            </w:r>
            <w:r w:rsidRPr="00C83A5C">
              <w:rPr>
                <w:rFonts w:ascii="Times New Roman" w:hAnsi="Times New Roman"/>
                <w:bCs/>
              </w:rPr>
              <w:t>20-65</w:t>
            </w:r>
            <w:r w:rsidRPr="00C83A5C">
              <w:rPr>
                <w:rFonts w:ascii="Times New Roman" w:hAnsi="Times New Roman"/>
                <w:bCs/>
                <w:lang w:val="en-US"/>
              </w:rPr>
              <w:t>N</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43D9F09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146</w:t>
            </w:r>
          </w:p>
        </w:tc>
        <w:tc>
          <w:tcPr>
            <w:tcW w:w="490" w:type="pct"/>
            <w:gridSpan w:val="2"/>
            <w:tcBorders>
              <w:top w:val="single" w:sz="4" w:space="0" w:color="auto"/>
              <w:left w:val="single" w:sz="4" w:space="0" w:color="auto"/>
              <w:bottom w:val="single" w:sz="4" w:space="0" w:color="auto"/>
            </w:tcBorders>
            <w:shd w:val="clear" w:color="auto" w:fill="auto"/>
            <w:vAlign w:val="center"/>
          </w:tcPr>
          <w:p w14:paraId="1AEF546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gridSpan w:val="2"/>
            <w:tcBorders>
              <w:top w:val="single" w:sz="4" w:space="0" w:color="auto"/>
              <w:bottom w:val="single" w:sz="4" w:space="0" w:color="auto"/>
            </w:tcBorders>
            <w:vAlign w:val="center"/>
          </w:tcPr>
          <w:p w14:paraId="6A84D55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55" w:type="pct"/>
            <w:tcBorders>
              <w:top w:val="single" w:sz="4" w:space="0" w:color="auto"/>
              <w:bottom w:val="single" w:sz="4" w:space="0" w:color="auto"/>
              <w:right w:val="single" w:sz="6" w:space="0" w:color="auto"/>
            </w:tcBorders>
            <w:shd w:val="clear" w:color="auto" w:fill="auto"/>
            <w:vAlign w:val="center"/>
          </w:tcPr>
          <w:p w14:paraId="04F87A9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4B83B77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17231EF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100,0</w:t>
            </w:r>
          </w:p>
        </w:tc>
        <w:tc>
          <w:tcPr>
            <w:tcW w:w="490" w:type="pct"/>
            <w:tcBorders>
              <w:left w:val="single" w:sz="8" w:space="0" w:color="auto"/>
              <w:bottom w:val="single" w:sz="4" w:space="0" w:color="auto"/>
            </w:tcBorders>
            <w:shd w:val="clear" w:color="auto" w:fill="auto"/>
            <w:vAlign w:val="center"/>
          </w:tcPr>
          <w:p w14:paraId="39669F9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100,0</w:t>
            </w:r>
          </w:p>
        </w:tc>
        <w:tc>
          <w:tcPr>
            <w:tcW w:w="491" w:type="pct"/>
            <w:tcBorders>
              <w:bottom w:val="single" w:sz="4" w:space="0" w:color="auto"/>
              <w:right w:val="single" w:sz="2" w:space="0" w:color="auto"/>
            </w:tcBorders>
            <w:shd w:val="clear" w:color="auto" w:fill="auto"/>
            <w:vAlign w:val="center"/>
          </w:tcPr>
          <w:p w14:paraId="3104A1B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r>
      <w:tr w:rsidR="00BA5649" w14:paraId="1127E1DD" w14:textId="77777777" w:rsidTr="00491505">
        <w:trPr>
          <w:cantSplit/>
          <w:trHeight w:val="20"/>
        </w:trPr>
        <w:tc>
          <w:tcPr>
            <w:tcW w:w="303" w:type="pct"/>
            <w:vMerge w:val="restart"/>
            <w:tcBorders>
              <w:top w:val="single" w:sz="4" w:space="0" w:color="auto"/>
              <w:left w:val="single" w:sz="2" w:space="0" w:color="auto"/>
              <w:bottom w:val="single" w:sz="4" w:space="0" w:color="auto"/>
              <w:right w:val="single" w:sz="4" w:space="0" w:color="auto"/>
            </w:tcBorders>
            <w:shd w:val="clear" w:color="auto" w:fill="auto"/>
            <w:textDirection w:val="btLr"/>
            <w:vAlign w:val="center"/>
          </w:tcPr>
          <w:p w14:paraId="5AA33745" w14:textId="77777777" w:rsidR="00BA5649" w:rsidRPr="00C83A5C" w:rsidRDefault="00BA5649" w:rsidP="00BA5BFB">
            <w:pPr>
              <w:spacing w:after="0" w:line="240" w:lineRule="auto"/>
              <w:ind w:left="113" w:right="113"/>
              <w:jc w:val="center"/>
              <w:rPr>
                <w:rFonts w:ascii="Times New Roman" w:hAnsi="Times New Roman"/>
                <w:bCs/>
                <w:color w:val="000000"/>
              </w:rPr>
            </w:pPr>
            <w:r w:rsidRPr="00C83A5C">
              <w:rPr>
                <w:rFonts w:ascii="Times New Roman" w:hAnsi="Times New Roman"/>
                <w:bCs/>
              </w:rPr>
              <w:t>Широтные пояса</w:t>
            </w:r>
          </w:p>
        </w:tc>
        <w:tc>
          <w:tcPr>
            <w:tcW w:w="852" w:type="pct"/>
            <w:tcBorders>
              <w:top w:val="single" w:sz="4" w:space="0" w:color="auto"/>
              <w:left w:val="single" w:sz="4" w:space="0" w:color="auto"/>
              <w:bottom w:val="single" w:sz="4" w:space="0" w:color="auto"/>
              <w:right w:val="single" w:sz="2" w:space="0" w:color="auto"/>
            </w:tcBorders>
            <w:shd w:val="clear" w:color="auto" w:fill="auto"/>
            <w:vAlign w:val="center"/>
          </w:tcPr>
          <w:p w14:paraId="428C39EB" w14:textId="77777777" w:rsidR="00BA5649" w:rsidRDefault="00BA5649" w:rsidP="00BA5BFB">
            <w:pPr>
              <w:spacing w:after="0" w:line="240" w:lineRule="auto"/>
              <w:ind w:left="85"/>
              <w:rPr>
                <w:rFonts w:ascii="Times New Roman" w:hAnsi="Times New Roman"/>
                <w:b/>
                <w:bCs/>
              </w:rPr>
            </w:pPr>
            <w:r>
              <w:rPr>
                <w:rFonts w:ascii="Times New Roman" w:hAnsi="Times New Roman"/>
              </w:rPr>
              <w:t>65-90</w:t>
            </w:r>
            <w:r>
              <w:rPr>
                <w:rFonts w:ascii="Times New Roman" w:hAnsi="Times New Roman"/>
                <w:lang w:val="en-US"/>
              </w:rPr>
              <w:t>N</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1896BCC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80</w:t>
            </w:r>
          </w:p>
        </w:tc>
        <w:tc>
          <w:tcPr>
            <w:tcW w:w="490" w:type="pct"/>
            <w:gridSpan w:val="2"/>
            <w:tcBorders>
              <w:top w:val="single" w:sz="4" w:space="0" w:color="auto"/>
              <w:left w:val="single" w:sz="4" w:space="0" w:color="auto"/>
              <w:bottom w:val="single" w:sz="4" w:space="0" w:color="auto"/>
            </w:tcBorders>
            <w:shd w:val="clear" w:color="auto" w:fill="auto"/>
            <w:vAlign w:val="center"/>
          </w:tcPr>
          <w:p w14:paraId="69D4A79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gridSpan w:val="2"/>
            <w:tcBorders>
              <w:top w:val="single" w:sz="4" w:space="0" w:color="auto"/>
              <w:bottom w:val="single" w:sz="4" w:space="0" w:color="auto"/>
            </w:tcBorders>
            <w:vAlign w:val="center"/>
          </w:tcPr>
          <w:p w14:paraId="1E2DED0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55" w:type="pct"/>
            <w:tcBorders>
              <w:top w:val="single" w:sz="4" w:space="0" w:color="auto"/>
              <w:bottom w:val="single" w:sz="4" w:space="0" w:color="auto"/>
              <w:right w:val="single" w:sz="6" w:space="0" w:color="auto"/>
            </w:tcBorders>
            <w:shd w:val="clear" w:color="auto" w:fill="auto"/>
            <w:vAlign w:val="center"/>
          </w:tcPr>
          <w:p w14:paraId="62EBD11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0BC1DA4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26E02EC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100,0</w:t>
            </w:r>
          </w:p>
        </w:tc>
        <w:tc>
          <w:tcPr>
            <w:tcW w:w="490" w:type="pct"/>
            <w:tcBorders>
              <w:top w:val="single" w:sz="4" w:space="0" w:color="auto"/>
              <w:left w:val="single" w:sz="8" w:space="0" w:color="auto"/>
              <w:bottom w:val="single" w:sz="4" w:space="0" w:color="auto"/>
            </w:tcBorders>
            <w:shd w:val="clear" w:color="auto" w:fill="auto"/>
            <w:vAlign w:val="center"/>
          </w:tcPr>
          <w:p w14:paraId="016FB01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97,5</w:t>
            </w:r>
          </w:p>
        </w:tc>
        <w:tc>
          <w:tcPr>
            <w:tcW w:w="491" w:type="pct"/>
            <w:tcBorders>
              <w:top w:val="single" w:sz="4" w:space="0" w:color="auto"/>
              <w:bottom w:val="single" w:sz="4" w:space="0" w:color="auto"/>
              <w:right w:val="single" w:sz="2" w:space="0" w:color="auto"/>
            </w:tcBorders>
            <w:shd w:val="clear" w:color="auto" w:fill="auto"/>
            <w:vAlign w:val="center"/>
          </w:tcPr>
          <w:p w14:paraId="34C1FD8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w:t>
            </w:r>
          </w:p>
        </w:tc>
      </w:tr>
      <w:tr w:rsidR="00BA5649" w14:paraId="6DC70711" w14:textId="77777777" w:rsidTr="00491505">
        <w:trPr>
          <w:cantSplit/>
          <w:trHeight w:val="20"/>
        </w:trPr>
        <w:tc>
          <w:tcPr>
            <w:tcW w:w="303" w:type="pct"/>
            <w:vMerge/>
            <w:tcBorders>
              <w:top w:val="single" w:sz="4" w:space="0" w:color="auto"/>
              <w:left w:val="single" w:sz="2" w:space="0" w:color="auto"/>
              <w:right w:val="single" w:sz="4" w:space="0" w:color="auto"/>
            </w:tcBorders>
            <w:shd w:val="clear" w:color="auto" w:fill="auto"/>
            <w:vAlign w:val="center"/>
          </w:tcPr>
          <w:p w14:paraId="421094A5" w14:textId="77777777" w:rsidR="00BA5649" w:rsidRDefault="00BA5649" w:rsidP="00BA5BFB">
            <w:pPr>
              <w:spacing w:after="0" w:line="240" w:lineRule="auto"/>
              <w:jc w:val="center"/>
              <w:rPr>
                <w:rFonts w:ascii="Times New Roman" w:hAnsi="Times New Roman"/>
                <w:color w:val="000000"/>
              </w:rPr>
            </w:pPr>
          </w:p>
        </w:tc>
        <w:tc>
          <w:tcPr>
            <w:tcW w:w="852" w:type="pct"/>
            <w:tcBorders>
              <w:top w:val="single" w:sz="4" w:space="0" w:color="auto"/>
              <w:left w:val="single" w:sz="4" w:space="0" w:color="auto"/>
              <w:bottom w:val="single" w:sz="4" w:space="0" w:color="auto"/>
              <w:right w:val="single" w:sz="2" w:space="0" w:color="auto"/>
            </w:tcBorders>
            <w:shd w:val="clear" w:color="auto" w:fill="auto"/>
            <w:vAlign w:val="center"/>
          </w:tcPr>
          <w:p w14:paraId="1123465D" w14:textId="77777777" w:rsidR="00BA5649" w:rsidRDefault="00BA5649" w:rsidP="00BA5BFB">
            <w:pPr>
              <w:spacing w:after="0" w:line="240" w:lineRule="auto"/>
              <w:ind w:left="85"/>
              <w:rPr>
                <w:rFonts w:ascii="Times New Roman" w:hAnsi="Times New Roman"/>
                <w:b/>
                <w:bCs/>
              </w:rPr>
            </w:pPr>
            <w:r>
              <w:rPr>
                <w:rFonts w:ascii="Times New Roman" w:hAnsi="Times New Roman"/>
              </w:rPr>
              <w:t>25-65</w:t>
            </w:r>
            <w:r>
              <w:rPr>
                <w:rFonts w:ascii="Times New Roman" w:hAnsi="Times New Roman"/>
                <w:lang w:val="en-US"/>
              </w:rPr>
              <w:t>N</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114F137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520</w:t>
            </w:r>
          </w:p>
        </w:tc>
        <w:tc>
          <w:tcPr>
            <w:tcW w:w="490" w:type="pct"/>
            <w:gridSpan w:val="2"/>
            <w:tcBorders>
              <w:top w:val="single" w:sz="4" w:space="0" w:color="auto"/>
              <w:left w:val="single" w:sz="4" w:space="0" w:color="auto"/>
              <w:bottom w:val="single" w:sz="4" w:space="0" w:color="auto"/>
            </w:tcBorders>
            <w:shd w:val="clear" w:color="auto" w:fill="auto"/>
            <w:vAlign w:val="center"/>
          </w:tcPr>
          <w:p w14:paraId="21A9654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gridSpan w:val="2"/>
            <w:tcBorders>
              <w:top w:val="single" w:sz="4" w:space="0" w:color="auto"/>
              <w:bottom w:val="single" w:sz="4" w:space="0" w:color="auto"/>
            </w:tcBorders>
            <w:vAlign w:val="center"/>
          </w:tcPr>
          <w:p w14:paraId="7A9E904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55" w:type="pct"/>
            <w:tcBorders>
              <w:top w:val="single" w:sz="4" w:space="0" w:color="auto"/>
              <w:bottom w:val="single" w:sz="4" w:space="0" w:color="auto"/>
              <w:right w:val="single" w:sz="6" w:space="0" w:color="auto"/>
            </w:tcBorders>
            <w:shd w:val="clear" w:color="auto" w:fill="auto"/>
            <w:vAlign w:val="center"/>
          </w:tcPr>
          <w:p w14:paraId="3012FFC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63EBC12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665E983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100,0</w:t>
            </w:r>
          </w:p>
        </w:tc>
        <w:tc>
          <w:tcPr>
            <w:tcW w:w="490" w:type="pct"/>
            <w:tcBorders>
              <w:top w:val="single" w:sz="4" w:space="0" w:color="auto"/>
              <w:left w:val="single" w:sz="8" w:space="0" w:color="auto"/>
            </w:tcBorders>
            <w:shd w:val="clear" w:color="auto" w:fill="auto"/>
            <w:vAlign w:val="center"/>
          </w:tcPr>
          <w:p w14:paraId="5601562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93,7</w:t>
            </w:r>
          </w:p>
        </w:tc>
        <w:tc>
          <w:tcPr>
            <w:tcW w:w="491" w:type="pct"/>
            <w:tcBorders>
              <w:top w:val="single" w:sz="4" w:space="0" w:color="auto"/>
              <w:right w:val="single" w:sz="2" w:space="0" w:color="auto"/>
            </w:tcBorders>
            <w:shd w:val="clear" w:color="auto" w:fill="auto"/>
            <w:vAlign w:val="center"/>
          </w:tcPr>
          <w:p w14:paraId="0C532BE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4,6</w:t>
            </w:r>
          </w:p>
        </w:tc>
      </w:tr>
      <w:tr w:rsidR="00BA5649" w14:paraId="7556DB20" w14:textId="77777777" w:rsidTr="00491505">
        <w:trPr>
          <w:cantSplit/>
          <w:trHeight w:val="20"/>
        </w:trPr>
        <w:tc>
          <w:tcPr>
            <w:tcW w:w="303" w:type="pct"/>
            <w:vMerge/>
            <w:tcBorders>
              <w:left w:val="single" w:sz="2" w:space="0" w:color="auto"/>
              <w:right w:val="single" w:sz="4" w:space="0" w:color="auto"/>
            </w:tcBorders>
            <w:shd w:val="clear" w:color="auto" w:fill="auto"/>
            <w:vAlign w:val="center"/>
          </w:tcPr>
          <w:p w14:paraId="0766F716" w14:textId="77777777" w:rsidR="00BA5649" w:rsidRDefault="00BA5649" w:rsidP="00BA5BFB">
            <w:pPr>
              <w:spacing w:after="0" w:line="240" w:lineRule="auto"/>
              <w:jc w:val="center"/>
              <w:rPr>
                <w:rFonts w:ascii="Times New Roman" w:hAnsi="Times New Roman"/>
                <w:color w:val="000000"/>
              </w:rPr>
            </w:pPr>
          </w:p>
        </w:tc>
        <w:tc>
          <w:tcPr>
            <w:tcW w:w="852" w:type="pct"/>
            <w:tcBorders>
              <w:top w:val="single" w:sz="4" w:space="0" w:color="auto"/>
              <w:left w:val="single" w:sz="4" w:space="0" w:color="auto"/>
              <w:bottom w:val="single" w:sz="4" w:space="0" w:color="auto"/>
              <w:right w:val="single" w:sz="2" w:space="0" w:color="auto"/>
            </w:tcBorders>
            <w:shd w:val="clear" w:color="auto" w:fill="auto"/>
            <w:vAlign w:val="center"/>
          </w:tcPr>
          <w:p w14:paraId="1421CDA7" w14:textId="77777777" w:rsidR="00BA5649" w:rsidRDefault="00BA5649" w:rsidP="00BA5BFB">
            <w:pPr>
              <w:spacing w:after="0" w:line="240" w:lineRule="auto"/>
              <w:ind w:left="85"/>
              <w:rPr>
                <w:rFonts w:ascii="Times New Roman" w:hAnsi="Times New Roman"/>
                <w:b/>
                <w:bCs/>
              </w:rPr>
            </w:pPr>
            <w:r>
              <w:rPr>
                <w:rFonts w:ascii="Times New Roman" w:hAnsi="Times New Roman"/>
              </w:rPr>
              <w:t>25S-25N</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6FDB3E2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578</w:t>
            </w:r>
          </w:p>
        </w:tc>
        <w:tc>
          <w:tcPr>
            <w:tcW w:w="490" w:type="pct"/>
            <w:gridSpan w:val="2"/>
            <w:tcBorders>
              <w:top w:val="single" w:sz="4" w:space="0" w:color="auto"/>
              <w:left w:val="single" w:sz="4" w:space="0" w:color="auto"/>
              <w:bottom w:val="single" w:sz="4" w:space="0" w:color="auto"/>
            </w:tcBorders>
            <w:shd w:val="clear" w:color="auto" w:fill="auto"/>
            <w:vAlign w:val="center"/>
          </w:tcPr>
          <w:p w14:paraId="48EC711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4,5</w:t>
            </w:r>
          </w:p>
        </w:tc>
        <w:tc>
          <w:tcPr>
            <w:tcW w:w="491" w:type="pct"/>
            <w:gridSpan w:val="2"/>
            <w:tcBorders>
              <w:top w:val="single" w:sz="4" w:space="0" w:color="auto"/>
              <w:bottom w:val="single" w:sz="4" w:space="0" w:color="auto"/>
            </w:tcBorders>
            <w:vAlign w:val="center"/>
          </w:tcPr>
          <w:p w14:paraId="31BBD3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w:t>
            </w:r>
          </w:p>
        </w:tc>
        <w:tc>
          <w:tcPr>
            <w:tcW w:w="455" w:type="pct"/>
            <w:tcBorders>
              <w:top w:val="single" w:sz="4" w:space="0" w:color="auto"/>
              <w:bottom w:val="single" w:sz="4" w:space="0" w:color="auto"/>
              <w:right w:val="single" w:sz="6" w:space="0" w:color="auto"/>
            </w:tcBorders>
            <w:shd w:val="clear" w:color="auto" w:fill="auto"/>
            <w:vAlign w:val="center"/>
          </w:tcPr>
          <w:p w14:paraId="0DBE110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4,0</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4F9F080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230435B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95,2</w:t>
            </w:r>
          </w:p>
        </w:tc>
        <w:tc>
          <w:tcPr>
            <w:tcW w:w="490" w:type="pct"/>
            <w:tcBorders>
              <w:left w:val="single" w:sz="8" w:space="0" w:color="auto"/>
            </w:tcBorders>
            <w:shd w:val="clear" w:color="auto" w:fill="auto"/>
            <w:vAlign w:val="center"/>
          </w:tcPr>
          <w:p w14:paraId="738D44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84,9</w:t>
            </w:r>
          </w:p>
        </w:tc>
        <w:tc>
          <w:tcPr>
            <w:tcW w:w="491" w:type="pct"/>
            <w:tcBorders>
              <w:right w:val="single" w:sz="2" w:space="0" w:color="auto"/>
            </w:tcBorders>
            <w:shd w:val="clear" w:color="auto" w:fill="auto"/>
            <w:vAlign w:val="center"/>
          </w:tcPr>
          <w:p w14:paraId="0D9A590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8,5</w:t>
            </w:r>
          </w:p>
        </w:tc>
      </w:tr>
      <w:tr w:rsidR="00BA5649" w14:paraId="08419F7A" w14:textId="77777777" w:rsidTr="00491505">
        <w:trPr>
          <w:cantSplit/>
          <w:trHeight w:val="20"/>
        </w:trPr>
        <w:tc>
          <w:tcPr>
            <w:tcW w:w="303" w:type="pct"/>
            <w:vMerge/>
            <w:tcBorders>
              <w:left w:val="single" w:sz="2" w:space="0" w:color="auto"/>
              <w:right w:val="single" w:sz="4" w:space="0" w:color="auto"/>
            </w:tcBorders>
            <w:shd w:val="clear" w:color="auto" w:fill="auto"/>
            <w:vAlign w:val="center"/>
          </w:tcPr>
          <w:p w14:paraId="20215C8E" w14:textId="77777777" w:rsidR="00BA5649" w:rsidRDefault="00BA5649" w:rsidP="00BA5BFB">
            <w:pPr>
              <w:spacing w:after="0" w:line="240" w:lineRule="auto"/>
              <w:jc w:val="center"/>
              <w:rPr>
                <w:rFonts w:ascii="Times New Roman" w:hAnsi="Times New Roman"/>
                <w:color w:val="000000"/>
              </w:rPr>
            </w:pPr>
          </w:p>
        </w:tc>
        <w:tc>
          <w:tcPr>
            <w:tcW w:w="852" w:type="pct"/>
            <w:tcBorders>
              <w:top w:val="single" w:sz="4" w:space="0" w:color="auto"/>
              <w:left w:val="single" w:sz="4" w:space="0" w:color="auto"/>
              <w:bottom w:val="single" w:sz="4" w:space="0" w:color="auto"/>
              <w:right w:val="single" w:sz="2" w:space="0" w:color="auto"/>
            </w:tcBorders>
            <w:shd w:val="clear" w:color="auto" w:fill="auto"/>
            <w:vAlign w:val="center"/>
          </w:tcPr>
          <w:p w14:paraId="3AE865DD" w14:textId="77777777" w:rsidR="00BA5649" w:rsidRDefault="00BA5649" w:rsidP="00BA5BFB">
            <w:pPr>
              <w:spacing w:after="0" w:line="240" w:lineRule="auto"/>
              <w:ind w:left="85"/>
              <w:rPr>
                <w:rFonts w:ascii="Times New Roman" w:hAnsi="Times New Roman"/>
                <w:b/>
                <w:bCs/>
              </w:rPr>
            </w:pPr>
            <w:r>
              <w:rPr>
                <w:rFonts w:ascii="Times New Roman" w:hAnsi="Times New Roman"/>
              </w:rPr>
              <w:t>65-25</w:t>
            </w:r>
            <w:r>
              <w:rPr>
                <w:rFonts w:ascii="Times New Roman" w:hAnsi="Times New Roman"/>
                <w:lang w:val="en-US"/>
              </w:rPr>
              <w:t>S</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0098A48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240</w:t>
            </w:r>
          </w:p>
        </w:tc>
        <w:tc>
          <w:tcPr>
            <w:tcW w:w="490" w:type="pct"/>
            <w:gridSpan w:val="2"/>
            <w:tcBorders>
              <w:top w:val="single" w:sz="4" w:space="0" w:color="auto"/>
              <w:left w:val="single" w:sz="4" w:space="0" w:color="auto"/>
              <w:bottom w:val="single" w:sz="4" w:space="0" w:color="auto"/>
            </w:tcBorders>
            <w:shd w:val="clear" w:color="auto" w:fill="auto"/>
            <w:vAlign w:val="center"/>
          </w:tcPr>
          <w:p w14:paraId="7AEDAA2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6,3</w:t>
            </w:r>
          </w:p>
        </w:tc>
        <w:tc>
          <w:tcPr>
            <w:tcW w:w="491" w:type="pct"/>
            <w:gridSpan w:val="2"/>
            <w:tcBorders>
              <w:top w:val="single" w:sz="4" w:space="0" w:color="auto"/>
              <w:bottom w:val="single" w:sz="4" w:space="0" w:color="auto"/>
            </w:tcBorders>
            <w:vAlign w:val="center"/>
          </w:tcPr>
          <w:p w14:paraId="0AA6BBA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0,8</w:t>
            </w:r>
          </w:p>
        </w:tc>
        <w:tc>
          <w:tcPr>
            <w:tcW w:w="455" w:type="pct"/>
            <w:tcBorders>
              <w:top w:val="single" w:sz="4" w:space="0" w:color="auto"/>
              <w:bottom w:val="single" w:sz="4" w:space="0" w:color="auto"/>
              <w:right w:val="single" w:sz="6" w:space="0" w:color="auto"/>
            </w:tcBorders>
            <w:shd w:val="clear" w:color="auto" w:fill="auto"/>
            <w:vAlign w:val="center"/>
          </w:tcPr>
          <w:p w14:paraId="397A786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4,6</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2A699C6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30A1C98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92,1</w:t>
            </w:r>
          </w:p>
        </w:tc>
        <w:tc>
          <w:tcPr>
            <w:tcW w:w="490" w:type="pct"/>
            <w:tcBorders>
              <w:left w:val="single" w:sz="8" w:space="0" w:color="auto"/>
            </w:tcBorders>
            <w:shd w:val="clear" w:color="auto" w:fill="auto"/>
            <w:vAlign w:val="center"/>
          </w:tcPr>
          <w:p w14:paraId="49BC022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71,3</w:t>
            </w:r>
          </w:p>
        </w:tc>
        <w:tc>
          <w:tcPr>
            <w:tcW w:w="491" w:type="pct"/>
            <w:tcBorders>
              <w:right w:val="single" w:sz="2" w:space="0" w:color="auto"/>
            </w:tcBorders>
            <w:shd w:val="clear" w:color="auto" w:fill="auto"/>
            <w:vAlign w:val="center"/>
          </w:tcPr>
          <w:p w14:paraId="4CAC478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16,3</w:t>
            </w:r>
          </w:p>
        </w:tc>
      </w:tr>
      <w:tr w:rsidR="00BA5649" w14:paraId="2D46075D" w14:textId="77777777" w:rsidTr="00491505">
        <w:trPr>
          <w:cantSplit/>
          <w:trHeight w:val="20"/>
        </w:trPr>
        <w:tc>
          <w:tcPr>
            <w:tcW w:w="303" w:type="pct"/>
            <w:vMerge/>
            <w:tcBorders>
              <w:left w:val="single" w:sz="2" w:space="0" w:color="auto"/>
              <w:bottom w:val="single" w:sz="2" w:space="0" w:color="auto"/>
              <w:right w:val="single" w:sz="4" w:space="0" w:color="auto"/>
            </w:tcBorders>
            <w:shd w:val="clear" w:color="auto" w:fill="auto"/>
            <w:vAlign w:val="center"/>
          </w:tcPr>
          <w:p w14:paraId="588FC816" w14:textId="77777777" w:rsidR="00BA5649" w:rsidRDefault="00BA5649" w:rsidP="00BA5BFB">
            <w:pPr>
              <w:spacing w:after="0" w:line="240" w:lineRule="auto"/>
              <w:jc w:val="center"/>
              <w:rPr>
                <w:rFonts w:ascii="Times New Roman" w:hAnsi="Times New Roman"/>
                <w:color w:val="000000"/>
              </w:rPr>
            </w:pPr>
          </w:p>
        </w:tc>
        <w:tc>
          <w:tcPr>
            <w:tcW w:w="852" w:type="pct"/>
            <w:tcBorders>
              <w:top w:val="single" w:sz="4" w:space="0" w:color="auto"/>
              <w:left w:val="single" w:sz="4" w:space="0" w:color="auto"/>
              <w:bottom w:val="single" w:sz="2" w:space="0" w:color="auto"/>
              <w:right w:val="single" w:sz="2" w:space="0" w:color="auto"/>
            </w:tcBorders>
            <w:shd w:val="clear" w:color="auto" w:fill="auto"/>
            <w:vAlign w:val="center"/>
          </w:tcPr>
          <w:p w14:paraId="1EFBD9BF" w14:textId="77777777" w:rsidR="00BA5649" w:rsidRDefault="00BA5649" w:rsidP="00BA5BFB">
            <w:pPr>
              <w:spacing w:after="0" w:line="240" w:lineRule="auto"/>
              <w:ind w:left="85"/>
              <w:rPr>
                <w:rFonts w:ascii="Times New Roman" w:hAnsi="Times New Roman"/>
                <w:b/>
                <w:bCs/>
              </w:rPr>
            </w:pPr>
            <w:r>
              <w:rPr>
                <w:rFonts w:ascii="Times New Roman" w:hAnsi="Times New Roman"/>
              </w:rPr>
              <w:t>90-65</w:t>
            </w:r>
            <w:r>
              <w:rPr>
                <w:rFonts w:ascii="Times New Roman" w:hAnsi="Times New Roman"/>
                <w:lang w:val="en-US"/>
              </w:rPr>
              <w:t>S</w:t>
            </w:r>
          </w:p>
        </w:tc>
        <w:tc>
          <w:tcPr>
            <w:tcW w:w="413" w:type="pct"/>
            <w:tcBorders>
              <w:top w:val="single" w:sz="4" w:space="0" w:color="auto"/>
              <w:left w:val="single" w:sz="2" w:space="0" w:color="auto"/>
              <w:bottom w:val="single" w:sz="2" w:space="0" w:color="auto"/>
              <w:right w:val="single" w:sz="4" w:space="0" w:color="auto"/>
            </w:tcBorders>
            <w:shd w:val="clear" w:color="auto" w:fill="auto"/>
            <w:vAlign w:val="center"/>
          </w:tcPr>
          <w:p w14:paraId="3EDD417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w:t>
            </w:r>
          </w:p>
        </w:tc>
        <w:tc>
          <w:tcPr>
            <w:tcW w:w="490" w:type="pct"/>
            <w:gridSpan w:val="2"/>
            <w:tcBorders>
              <w:top w:val="single" w:sz="4" w:space="0" w:color="auto"/>
              <w:left w:val="single" w:sz="4" w:space="0" w:color="auto"/>
              <w:bottom w:val="single" w:sz="2" w:space="0" w:color="auto"/>
            </w:tcBorders>
            <w:shd w:val="clear" w:color="auto" w:fill="auto"/>
            <w:vAlign w:val="center"/>
          </w:tcPr>
          <w:p w14:paraId="49262EB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25,0</w:t>
            </w:r>
          </w:p>
        </w:tc>
        <w:tc>
          <w:tcPr>
            <w:tcW w:w="491" w:type="pct"/>
            <w:gridSpan w:val="2"/>
            <w:tcBorders>
              <w:top w:val="single" w:sz="4" w:space="0" w:color="auto"/>
              <w:bottom w:val="single" w:sz="2" w:space="0" w:color="auto"/>
            </w:tcBorders>
            <w:vAlign w:val="center"/>
          </w:tcPr>
          <w:p w14:paraId="58DB790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16,7</w:t>
            </w:r>
          </w:p>
        </w:tc>
        <w:tc>
          <w:tcPr>
            <w:tcW w:w="455" w:type="pct"/>
            <w:tcBorders>
              <w:top w:val="single" w:sz="4" w:space="0" w:color="auto"/>
              <w:bottom w:val="single" w:sz="2" w:space="0" w:color="auto"/>
              <w:right w:val="single" w:sz="6" w:space="0" w:color="auto"/>
            </w:tcBorders>
            <w:shd w:val="clear" w:color="auto" w:fill="auto"/>
            <w:vAlign w:val="center"/>
          </w:tcPr>
          <w:p w14:paraId="76BDD04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4" w:space="0" w:color="auto"/>
              <w:left w:val="single" w:sz="6" w:space="0" w:color="auto"/>
              <w:bottom w:val="single" w:sz="2" w:space="0" w:color="auto"/>
              <w:right w:val="single" w:sz="6" w:space="0" w:color="auto"/>
            </w:tcBorders>
            <w:shd w:val="clear" w:color="auto" w:fill="auto"/>
            <w:vAlign w:val="center"/>
          </w:tcPr>
          <w:p w14:paraId="6AEB7D5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8,3</w:t>
            </w:r>
          </w:p>
        </w:tc>
        <w:tc>
          <w:tcPr>
            <w:tcW w:w="491" w:type="pct"/>
            <w:tcBorders>
              <w:top w:val="single" w:sz="4" w:space="0" w:color="auto"/>
              <w:left w:val="single" w:sz="6" w:space="0" w:color="auto"/>
              <w:bottom w:val="single" w:sz="2" w:space="0" w:color="auto"/>
              <w:right w:val="single" w:sz="8" w:space="0" w:color="auto"/>
            </w:tcBorders>
            <w:shd w:val="clear" w:color="auto" w:fill="auto"/>
            <w:vAlign w:val="center"/>
          </w:tcPr>
          <w:p w14:paraId="67338AA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66,7</w:t>
            </w:r>
          </w:p>
        </w:tc>
        <w:tc>
          <w:tcPr>
            <w:tcW w:w="490" w:type="pct"/>
            <w:tcBorders>
              <w:left w:val="single" w:sz="8" w:space="0" w:color="auto"/>
              <w:bottom w:val="single" w:sz="2" w:space="0" w:color="auto"/>
            </w:tcBorders>
            <w:shd w:val="clear" w:color="auto" w:fill="auto"/>
            <w:vAlign w:val="center"/>
          </w:tcPr>
          <w:p w14:paraId="3F5C119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41,7</w:t>
            </w:r>
          </w:p>
        </w:tc>
        <w:tc>
          <w:tcPr>
            <w:tcW w:w="491" w:type="pct"/>
            <w:tcBorders>
              <w:bottom w:val="single" w:sz="2" w:space="0" w:color="auto"/>
              <w:right w:val="single" w:sz="2" w:space="0" w:color="auto"/>
            </w:tcBorders>
            <w:shd w:val="clear" w:color="auto" w:fill="auto"/>
            <w:vAlign w:val="center"/>
          </w:tcPr>
          <w:p w14:paraId="4A1BF2F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25,0</w:t>
            </w:r>
          </w:p>
        </w:tc>
      </w:tr>
      <w:tr w:rsidR="00BA5649" w14:paraId="66076DDB" w14:textId="77777777" w:rsidTr="00EA38A0">
        <w:trPr>
          <w:cantSplit/>
          <w:trHeight w:val="340"/>
        </w:trPr>
        <w:tc>
          <w:tcPr>
            <w:tcW w:w="5000" w:type="pct"/>
            <w:gridSpan w:val="12"/>
            <w:tcBorders>
              <w:top w:val="single" w:sz="2" w:space="0" w:color="auto"/>
              <w:left w:val="single" w:sz="2" w:space="0" w:color="auto"/>
              <w:bottom w:val="single" w:sz="2" w:space="0" w:color="auto"/>
              <w:right w:val="single" w:sz="2" w:space="0" w:color="auto"/>
            </w:tcBorders>
            <w:vAlign w:val="center"/>
          </w:tcPr>
          <w:p w14:paraId="729555BF" w14:textId="77777777" w:rsidR="00BA5649" w:rsidRDefault="00BA5649" w:rsidP="00BA5BFB">
            <w:pPr>
              <w:spacing w:after="0" w:line="240" w:lineRule="auto"/>
              <w:jc w:val="center"/>
              <w:rPr>
                <w:rFonts w:ascii="Times New Roman" w:hAnsi="Times New Roman"/>
                <w:b/>
                <w:lang w:val="en-US"/>
              </w:rPr>
            </w:pPr>
            <w:r>
              <w:rPr>
                <w:rFonts w:ascii="Times New Roman" w:hAnsi="Times New Roman"/>
                <w:b/>
                <w:lang w:val="en-US"/>
              </w:rPr>
              <w:t>Т3288 (</w:t>
            </w:r>
            <w:proofErr w:type="spellStart"/>
            <w:r>
              <w:rPr>
                <w:rFonts w:ascii="Times New Roman" w:hAnsi="Times New Roman"/>
                <w:b/>
                <w:lang w:val="en-US"/>
              </w:rPr>
              <w:t>только</w:t>
            </w:r>
            <w:proofErr w:type="spellEnd"/>
            <w:r>
              <w:rPr>
                <w:rFonts w:ascii="Times New Roman" w:hAnsi="Times New Roman"/>
                <w:b/>
                <w:lang w:val="en-US"/>
              </w:rPr>
              <w:t xml:space="preserve"> </w:t>
            </w:r>
            <w:proofErr w:type="spellStart"/>
            <w:r>
              <w:rPr>
                <w:rFonts w:ascii="Times New Roman" w:hAnsi="Times New Roman"/>
                <w:b/>
                <w:lang w:val="en-US"/>
              </w:rPr>
              <w:t>суша</w:t>
            </w:r>
            <w:proofErr w:type="spellEnd"/>
            <w:r>
              <w:rPr>
                <w:rFonts w:ascii="Times New Roman" w:hAnsi="Times New Roman"/>
                <w:b/>
                <w:lang w:val="en-US"/>
              </w:rPr>
              <w:t>)</w:t>
            </w:r>
          </w:p>
        </w:tc>
      </w:tr>
      <w:tr w:rsidR="00BA5649" w14:paraId="0075F2ED" w14:textId="77777777" w:rsidTr="00491505">
        <w:trPr>
          <w:cantSplit/>
          <w:trHeight w:val="227"/>
        </w:trPr>
        <w:tc>
          <w:tcPr>
            <w:tcW w:w="1155" w:type="pct"/>
            <w:gridSpan w:val="2"/>
            <w:tcBorders>
              <w:top w:val="single" w:sz="2" w:space="0" w:color="auto"/>
              <w:left w:val="single" w:sz="2" w:space="0" w:color="auto"/>
              <w:bottom w:val="single" w:sz="4" w:space="0" w:color="auto"/>
              <w:right w:val="single" w:sz="2" w:space="0" w:color="auto"/>
            </w:tcBorders>
            <w:shd w:val="clear" w:color="auto" w:fill="auto"/>
            <w:vAlign w:val="center"/>
          </w:tcPr>
          <w:p w14:paraId="460E52EF" w14:textId="77777777" w:rsidR="00BA5649" w:rsidRDefault="00BA5649" w:rsidP="00BA5BFB">
            <w:pPr>
              <w:spacing w:after="0" w:line="240" w:lineRule="auto"/>
              <w:ind w:left="85"/>
              <w:rPr>
                <w:rFonts w:ascii="Times New Roman" w:hAnsi="Times New Roman"/>
              </w:rPr>
            </w:pPr>
            <w:r>
              <w:rPr>
                <w:rFonts w:ascii="Times New Roman" w:hAnsi="Times New Roman"/>
              </w:rPr>
              <w:t>Земной шар</w:t>
            </w:r>
          </w:p>
        </w:tc>
        <w:tc>
          <w:tcPr>
            <w:tcW w:w="413" w:type="pct"/>
            <w:tcBorders>
              <w:top w:val="single" w:sz="2" w:space="0" w:color="auto"/>
              <w:left w:val="single" w:sz="2" w:space="0" w:color="auto"/>
              <w:bottom w:val="single" w:sz="4" w:space="0" w:color="auto"/>
              <w:right w:val="single" w:sz="4" w:space="0" w:color="auto"/>
            </w:tcBorders>
            <w:shd w:val="clear" w:color="auto" w:fill="auto"/>
            <w:vAlign w:val="center"/>
          </w:tcPr>
          <w:p w14:paraId="2E9075A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2426</w:t>
            </w:r>
          </w:p>
        </w:tc>
        <w:tc>
          <w:tcPr>
            <w:tcW w:w="490" w:type="pct"/>
            <w:gridSpan w:val="2"/>
            <w:tcBorders>
              <w:top w:val="single" w:sz="2" w:space="0" w:color="auto"/>
              <w:left w:val="single" w:sz="4" w:space="0" w:color="auto"/>
              <w:bottom w:val="single" w:sz="4" w:space="0" w:color="auto"/>
            </w:tcBorders>
            <w:shd w:val="clear" w:color="auto" w:fill="auto"/>
            <w:vAlign w:val="center"/>
          </w:tcPr>
          <w:p w14:paraId="76FDCDB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2,9</w:t>
            </w:r>
          </w:p>
        </w:tc>
        <w:tc>
          <w:tcPr>
            <w:tcW w:w="491" w:type="pct"/>
            <w:gridSpan w:val="2"/>
            <w:tcBorders>
              <w:top w:val="single" w:sz="2" w:space="0" w:color="auto"/>
              <w:bottom w:val="single" w:sz="4" w:space="0" w:color="auto"/>
            </w:tcBorders>
            <w:vAlign w:val="center"/>
          </w:tcPr>
          <w:p w14:paraId="01CB08E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c>
          <w:tcPr>
            <w:tcW w:w="455" w:type="pct"/>
            <w:tcBorders>
              <w:top w:val="single" w:sz="2" w:space="0" w:color="auto"/>
              <w:bottom w:val="single" w:sz="4" w:space="0" w:color="auto"/>
              <w:right w:val="single" w:sz="6" w:space="0" w:color="auto"/>
            </w:tcBorders>
            <w:shd w:val="clear" w:color="auto" w:fill="auto"/>
            <w:vAlign w:val="center"/>
          </w:tcPr>
          <w:p w14:paraId="652265B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2,1</w:t>
            </w:r>
          </w:p>
        </w:tc>
        <w:tc>
          <w:tcPr>
            <w:tcW w:w="525" w:type="pct"/>
            <w:tcBorders>
              <w:top w:val="single" w:sz="2" w:space="0" w:color="auto"/>
              <w:left w:val="single" w:sz="6" w:space="0" w:color="auto"/>
              <w:bottom w:val="single" w:sz="4" w:space="0" w:color="auto"/>
              <w:right w:val="single" w:sz="6" w:space="0" w:color="auto"/>
            </w:tcBorders>
            <w:shd w:val="clear" w:color="auto" w:fill="auto"/>
            <w:vAlign w:val="center"/>
          </w:tcPr>
          <w:p w14:paraId="73A4A30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w:t>
            </w:r>
          </w:p>
        </w:tc>
        <w:tc>
          <w:tcPr>
            <w:tcW w:w="491" w:type="pct"/>
            <w:tcBorders>
              <w:top w:val="single" w:sz="2" w:space="0" w:color="auto"/>
              <w:left w:val="single" w:sz="6" w:space="0" w:color="auto"/>
              <w:bottom w:val="single" w:sz="4" w:space="0" w:color="auto"/>
              <w:right w:val="single" w:sz="8" w:space="0" w:color="auto"/>
            </w:tcBorders>
            <w:shd w:val="clear" w:color="auto" w:fill="auto"/>
            <w:vAlign w:val="center"/>
          </w:tcPr>
          <w:p w14:paraId="0E0F1EF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96,7</w:t>
            </w:r>
          </w:p>
        </w:tc>
        <w:tc>
          <w:tcPr>
            <w:tcW w:w="490" w:type="pct"/>
            <w:tcBorders>
              <w:top w:val="single" w:sz="2" w:space="0" w:color="auto"/>
              <w:left w:val="single" w:sz="8" w:space="0" w:color="auto"/>
              <w:bottom w:val="single" w:sz="4" w:space="0" w:color="auto"/>
            </w:tcBorders>
            <w:shd w:val="clear" w:color="auto" w:fill="auto"/>
            <w:vAlign w:val="center"/>
          </w:tcPr>
          <w:p w14:paraId="7523678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86,8</w:t>
            </w:r>
          </w:p>
        </w:tc>
        <w:tc>
          <w:tcPr>
            <w:tcW w:w="491" w:type="pct"/>
            <w:tcBorders>
              <w:top w:val="single" w:sz="2" w:space="0" w:color="auto"/>
              <w:bottom w:val="single" w:sz="4" w:space="0" w:color="auto"/>
              <w:right w:val="single" w:sz="2" w:space="0" w:color="auto"/>
            </w:tcBorders>
            <w:shd w:val="clear" w:color="auto" w:fill="auto"/>
            <w:vAlign w:val="center"/>
          </w:tcPr>
          <w:p w14:paraId="6A48A88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7,4</w:t>
            </w:r>
          </w:p>
        </w:tc>
      </w:tr>
      <w:tr w:rsidR="00BA5649" w14:paraId="7ABB4F53" w14:textId="77777777" w:rsidTr="00491505">
        <w:trPr>
          <w:cantSplit/>
          <w:trHeight w:val="227"/>
        </w:trPr>
        <w:tc>
          <w:tcPr>
            <w:tcW w:w="115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47F52432" w14:textId="77777777" w:rsidR="00BA5649" w:rsidRDefault="00BA5649" w:rsidP="00BA5BFB">
            <w:pPr>
              <w:spacing w:after="0" w:line="240" w:lineRule="auto"/>
              <w:ind w:left="85"/>
              <w:rPr>
                <w:rFonts w:ascii="Times New Roman" w:hAnsi="Times New Roman"/>
              </w:rPr>
            </w:pPr>
            <w:r>
              <w:rPr>
                <w:rFonts w:ascii="Times New Roman" w:hAnsi="Times New Roman"/>
              </w:rPr>
              <w:t>С. полушарие</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227A718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2070</w:t>
            </w:r>
          </w:p>
        </w:tc>
        <w:tc>
          <w:tcPr>
            <w:tcW w:w="490" w:type="pct"/>
            <w:gridSpan w:val="2"/>
            <w:tcBorders>
              <w:top w:val="single" w:sz="4" w:space="0" w:color="auto"/>
              <w:left w:val="single" w:sz="4" w:space="0" w:color="auto"/>
              <w:bottom w:val="single" w:sz="4" w:space="0" w:color="auto"/>
            </w:tcBorders>
            <w:shd w:val="clear" w:color="auto" w:fill="auto"/>
            <w:vAlign w:val="center"/>
          </w:tcPr>
          <w:p w14:paraId="4E62F5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1,3</w:t>
            </w:r>
          </w:p>
        </w:tc>
        <w:tc>
          <w:tcPr>
            <w:tcW w:w="491" w:type="pct"/>
            <w:gridSpan w:val="2"/>
            <w:tcBorders>
              <w:top w:val="single" w:sz="4" w:space="0" w:color="auto"/>
              <w:bottom w:val="single" w:sz="4" w:space="0" w:color="auto"/>
            </w:tcBorders>
            <w:vAlign w:val="center"/>
          </w:tcPr>
          <w:p w14:paraId="45817EC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0,3</w:t>
            </w:r>
          </w:p>
        </w:tc>
        <w:tc>
          <w:tcPr>
            <w:tcW w:w="455" w:type="pct"/>
            <w:tcBorders>
              <w:top w:val="single" w:sz="4" w:space="0" w:color="auto"/>
              <w:bottom w:val="single" w:sz="4" w:space="0" w:color="auto"/>
              <w:right w:val="single" w:sz="6" w:space="0" w:color="auto"/>
            </w:tcBorders>
            <w:shd w:val="clear" w:color="auto" w:fill="auto"/>
            <w:vAlign w:val="center"/>
          </w:tcPr>
          <w:p w14:paraId="13E997E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037512D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3D60BC7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98,6</w:t>
            </w:r>
          </w:p>
        </w:tc>
        <w:tc>
          <w:tcPr>
            <w:tcW w:w="490" w:type="pct"/>
            <w:tcBorders>
              <w:top w:val="single" w:sz="4" w:space="0" w:color="auto"/>
              <w:left w:val="single" w:sz="8" w:space="0" w:color="auto"/>
              <w:bottom w:val="single" w:sz="4" w:space="0" w:color="auto"/>
            </w:tcBorders>
            <w:shd w:val="clear" w:color="auto" w:fill="auto"/>
            <w:vAlign w:val="center"/>
          </w:tcPr>
          <w:p w14:paraId="432AEC7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90,5</w:t>
            </w:r>
          </w:p>
        </w:tc>
        <w:tc>
          <w:tcPr>
            <w:tcW w:w="491" w:type="pct"/>
            <w:tcBorders>
              <w:top w:val="single" w:sz="4" w:space="0" w:color="auto"/>
              <w:bottom w:val="single" w:sz="4" w:space="0" w:color="auto"/>
              <w:right w:val="single" w:sz="2" w:space="0" w:color="auto"/>
            </w:tcBorders>
            <w:shd w:val="clear" w:color="auto" w:fill="auto"/>
            <w:vAlign w:val="center"/>
          </w:tcPr>
          <w:p w14:paraId="60BE2C6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5,7</w:t>
            </w:r>
          </w:p>
        </w:tc>
      </w:tr>
      <w:tr w:rsidR="00BA5649" w14:paraId="74A3886F" w14:textId="77777777" w:rsidTr="00491505">
        <w:trPr>
          <w:cantSplit/>
          <w:trHeight w:val="227"/>
        </w:trPr>
        <w:tc>
          <w:tcPr>
            <w:tcW w:w="115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7EDF1B69" w14:textId="77777777" w:rsidR="00BA5649" w:rsidRDefault="00BA5649" w:rsidP="00BA5BFB">
            <w:pPr>
              <w:spacing w:after="0" w:line="240" w:lineRule="auto"/>
              <w:ind w:left="85"/>
              <w:rPr>
                <w:rFonts w:ascii="Times New Roman" w:hAnsi="Times New Roman"/>
              </w:rPr>
            </w:pPr>
            <w:r>
              <w:rPr>
                <w:rFonts w:ascii="Times New Roman" w:hAnsi="Times New Roman"/>
              </w:rPr>
              <w:t>Ю. полушарие</w:t>
            </w:r>
          </w:p>
        </w:tc>
        <w:tc>
          <w:tcPr>
            <w:tcW w:w="413" w:type="pct"/>
            <w:tcBorders>
              <w:top w:val="single" w:sz="4" w:space="0" w:color="auto"/>
              <w:left w:val="single" w:sz="2" w:space="0" w:color="auto"/>
              <w:bottom w:val="single" w:sz="8" w:space="0" w:color="auto"/>
              <w:right w:val="single" w:sz="4" w:space="0" w:color="auto"/>
            </w:tcBorders>
            <w:shd w:val="clear" w:color="auto" w:fill="auto"/>
            <w:vAlign w:val="center"/>
          </w:tcPr>
          <w:p w14:paraId="502B798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357</w:t>
            </w:r>
          </w:p>
        </w:tc>
        <w:tc>
          <w:tcPr>
            <w:tcW w:w="490" w:type="pct"/>
            <w:gridSpan w:val="2"/>
            <w:tcBorders>
              <w:top w:val="single" w:sz="4" w:space="0" w:color="auto"/>
              <w:left w:val="single" w:sz="4" w:space="0" w:color="auto"/>
              <w:bottom w:val="single" w:sz="8" w:space="0" w:color="auto"/>
            </w:tcBorders>
            <w:shd w:val="clear" w:color="auto" w:fill="auto"/>
            <w:vAlign w:val="center"/>
          </w:tcPr>
          <w:p w14:paraId="2EE185D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12,6</w:t>
            </w:r>
          </w:p>
        </w:tc>
        <w:tc>
          <w:tcPr>
            <w:tcW w:w="491" w:type="pct"/>
            <w:gridSpan w:val="2"/>
            <w:tcBorders>
              <w:top w:val="single" w:sz="4" w:space="0" w:color="auto"/>
              <w:bottom w:val="single" w:sz="8" w:space="0" w:color="auto"/>
            </w:tcBorders>
            <w:vAlign w:val="center"/>
          </w:tcPr>
          <w:p w14:paraId="1CD918A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2,8</w:t>
            </w:r>
          </w:p>
        </w:tc>
        <w:tc>
          <w:tcPr>
            <w:tcW w:w="455" w:type="pct"/>
            <w:tcBorders>
              <w:top w:val="single" w:sz="4" w:space="0" w:color="auto"/>
              <w:bottom w:val="single" w:sz="8" w:space="0" w:color="auto"/>
              <w:right w:val="single" w:sz="6" w:space="0" w:color="auto"/>
            </w:tcBorders>
            <w:shd w:val="clear" w:color="auto" w:fill="auto"/>
            <w:vAlign w:val="center"/>
          </w:tcPr>
          <w:p w14:paraId="4F9355F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9,0</w:t>
            </w:r>
          </w:p>
        </w:tc>
        <w:tc>
          <w:tcPr>
            <w:tcW w:w="525" w:type="pct"/>
            <w:tcBorders>
              <w:top w:val="single" w:sz="4" w:space="0" w:color="auto"/>
              <w:left w:val="single" w:sz="6" w:space="0" w:color="auto"/>
              <w:bottom w:val="single" w:sz="8" w:space="0" w:color="auto"/>
              <w:right w:val="single" w:sz="6" w:space="0" w:color="auto"/>
            </w:tcBorders>
            <w:shd w:val="clear" w:color="auto" w:fill="auto"/>
            <w:vAlign w:val="center"/>
          </w:tcPr>
          <w:p w14:paraId="6255F7B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w:t>
            </w:r>
          </w:p>
        </w:tc>
        <w:tc>
          <w:tcPr>
            <w:tcW w:w="491" w:type="pct"/>
            <w:tcBorders>
              <w:top w:val="single" w:sz="4" w:space="0" w:color="auto"/>
              <w:left w:val="single" w:sz="6" w:space="0" w:color="auto"/>
              <w:bottom w:val="single" w:sz="8" w:space="0" w:color="auto"/>
              <w:right w:val="single" w:sz="8" w:space="0" w:color="auto"/>
            </w:tcBorders>
            <w:shd w:val="clear" w:color="auto" w:fill="auto"/>
            <w:vAlign w:val="center"/>
          </w:tcPr>
          <w:p w14:paraId="170DF60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86,3</w:t>
            </w:r>
          </w:p>
        </w:tc>
        <w:tc>
          <w:tcPr>
            <w:tcW w:w="490" w:type="pct"/>
            <w:tcBorders>
              <w:top w:val="single" w:sz="4" w:space="0" w:color="auto"/>
              <w:left w:val="single" w:sz="8" w:space="0" w:color="auto"/>
              <w:bottom w:val="single" w:sz="8" w:space="0" w:color="auto"/>
            </w:tcBorders>
            <w:shd w:val="clear" w:color="auto" w:fill="auto"/>
            <w:vAlign w:val="center"/>
          </w:tcPr>
          <w:p w14:paraId="0DA4921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65,3</w:t>
            </w:r>
          </w:p>
        </w:tc>
        <w:tc>
          <w:tcPr>
            <w:tcW w:w="491" w:type="pct"/>
            <w:tcBorders>
              <w:top w:val="single" w:sz="4" w:space="0" w:color="auto"/>
              <w:bottom w:val="single" w:sz="8" w:space="0" w:color="auto"/>
              <w:right w:val="single" w:sz="2" w:space="0" w:color="auto"/>
            </w:tcBorders>
            <w:shd w:val="clear" w:color="auto" w:fill="auto"/>
            <w:vAlign w:val="center"/>
          </w:tcPr>
          <w:p w14:paraId="7D850F2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17,1</w:t>
            </w:r>
          </w:p>
        </w:tc>
      </w:tr>
      <w:tr w:rsidR="00BA5649" w14:paraId="0A201C6E" w14:textId="77777777" w:rsidTr="00491505">
        <w:trPr>
          <w:cantSplit/>
          <w:trHeight w:val="227"/>
        </w:trPr>
        <w:tc>
          <w:tcPr>
            <w:tcW w:w="1155" w:type="pct"/>
            <w:gridSpan w:val="2"/>
            <w:tcBorders>
              <w:top w:val="single" w:sz="8" w:space="0" w:color="auto"/>
              <w:left w:val="single" w:sz="2" w:space="0" w:color="auto"/>
              <w:bottom w:val="single" w:sz="4" w:space="0" w:color="auto"/>
              <w:right w:val="single" w:sz="2" w:space="0" w:color="auto"/>
            </w:tcBorders>
            <w:shd w:val="clear" w:color="auto" w:fill="auto"/>
            <w:vAlign w:val="center"/>
          </w:tcPr>
          <w:p w14:paraId="40B603EF" w14:textId="77777777" w:rsidR="00BA5649" w:rsidRDefault="00BA5649" w:rsidP="00BA5BFB">
            <w:pPr>
              <w:spacing w:after="0" w:line="240" w:lineRule="auto"/>
              <w:ind w:left="85"/>
              <w:rPr>
                <w:rFonts w:ascii="Times New Roman" w:hAnsi="Times New Roman"/>
              </w:rPr>
            </w:pPr>
            <w:r>
              <w:rPr>
                <w:rFonts w:ascii="Times New Roman" w:hAnsi="Times New Roman"/>
              </w:rPr>
              <w:t>С. Америка</w:t>
            </w:r>
          </w:p>
        </w:tc>
        <w:tc>
          <w:tcPr>
            <w:tcW w:w="413" w:type="pct"/>
            <w:tcBorders>
              <w:top w:val="single" w:sz="8" w:space="0" w:color="auto"/>
              <w:left w:val="single" w:sz="2" w:space="0" w:color="auto"/>
              <w:bottom w:val="single" w:sz="4" w:space="0" w:color="auto"/>
              <w:right w:val="single" w:sz="4" w:space="0" w:color="auto"/>
            </w:tcBorders>
            <w:shd w:val="clear" w:color="auto" w:fill="auto"/>
            <w:vAlign w:val="center"/>
          </w:tcPr>
          <w:p w14:paraId="21C1BA2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418</w:t>
            </w:r>
          </w:p>
        </w:tc>
        <w:tc>
          <w:tcPr>
            <w:tcW w:w="490" w:type="pct"/>
            <w:gridSpan w:val="2"/>
            <w:tcBorders>
              <w:top w:val="single" w:sz="8" w:space="0" w:color="auto"/>
              <w:left w:val="single" w:sz="4" w:space="0" w:color="auto"/>
              <w:bottom w:val="single" w:sz="4" w:space="0" w:color="auto"/>
            </w:tcBorders>
            <w:shd w:val="clear" w:color="auto" w:fill="auto"/>
            <w:vAlign w:val="center"/>
          </w:tcPr>
          <w:p w14:paraId="200FF55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2,2</w:t>
            </w:r>
          </w:p>
        </w:tc>
        <w:tc>
          <w:tcPr>
            <w:tcW w:w="491" w:type="pct"/>
            <w:gridSpan w:val="2"/>
            <w:tcBorders>
              <w:top w:val="single" w:sz="8" w:space="0" w:color="auto"/>
              <w:bottom w:val="single" w:sz="4" w:space="0" w:color="auto"/>
            </w:tcBorders>
            <w:vAlign w:val="center"/>
          </w:tcPr>
          <w:p w14:paraId="1F44C04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w:t>
            </w:r>
          </w:p>
        </w:tc>
        <w:tc>
          <w:tcPr>
            <w:tcW w:w="455" w:type="pct"/>
            <w:tcBorders>
              <w:top w:val="single" w:sz="8" w:space="0" w:color="auto"/>
              <w:bottom w:val="single" w:sz="4" w:space="0" w:color="auto"/>
              <w:right w:val="single" w:sz="6" w:space="0" w:color="auto"/>
            </w:tcBorders>
            <w:shd w:val="clear" w:color="auto" w:fill="auto"/>
            <w:vAlign w:val="center"/>
          </w:tcPr>
          <w:p w14:paraId="2B917FA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w:t>
            </w:r>
          </w:p>
        </w:tc>
        <w:tc>
          <w:tcPr>
            <w:tcW w:w="525" w:type="pct"/>
            <w:tcBorders>
              <w:top w:val="single" w:sz="8" w:space="0" w:color="auto"/>
              <w:left w:val="single" w:sz="6" w:space="0" w:color="auto"/>
              <w:bottom w:val="single" w:sz="4" w:space="0" w:color="auto"/>
              <w:right w:val="single" w:sz="6" w:space="0" w:color="auto"/>
            </w:tcBorders>
            <w:shd w:val="clear" w:color="auto" w:fill="auto"/>
            <w:vAlign w:val="center"/>
          </w:tcPr>
          <w:p w14:paraId="07DAAF9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w:t>
            </w:r>
          </w:p>
        </w:tc>
        <w:tc>
          <w:tcPr>
            <w:tcW w:w="491" w:type="pct"/>
            <w:tcBorders>
              <w:top w:val="single" w:sz="8" w:space="0" w:color="auto"/>
              <w:left w:val="single" w:sz="6" w:space="0" w:color="auto"/>
              <w:bottom w:val="single" w:sz="4" w:space="0" w:color="auto"/>
              <w:right w:val="single" w:sz="8" w:space="0" w:color="auto"/>
            </w:tcBorders>
            <w:shd w:val="clear" w:color="auto" w:fill="auto"/>
            <w:vAlign w:val="center"/>
          </w:tcPr>
          <w:p w14:paraId="6B8EF4B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97,4</w:t>
            </w:r>
          </w:p>
        </w:tc>
        <w:tc>
          <w:tcPr>
            <w:tcW w:w="490" w:type="pct"/>
            <w:tcBorders>
              <w:top w:val="single" w:sz="8" w:space="0" w:color="auto"/>
              <w:left w:val="single" w:sz="8" w:space="0" w:color="auto"/>
              <w:bottom w:val="single" w:sz="4" w:space="0" w:color="auto"/>
            </w:tcBorders>
            <w:shd w:val="clear" w:color="auto" w:fill="auto"/>
            <w:vAlign w:val="center"/>
          </w:tcPr>
          <w:p w14:paraId="6650026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72,2</w:t>
            </w:r>
          </w:p>
        </w:tc>
        <w:tc>
          <w:tcPr>
            <w:tcW w:w="491" w:type="pct"/>
            <w:tcBorders>
              <w:top w:val="single" w:sz="8" w:space="0" w:color="auto"/>
              <w:bottom w:val="single" w:sz="4" w:space="0" w:color="auto"/>
              <w:right w:val="single" w:sz="2" w:space="0" w:color="auto"/>
            </w:tcBorders>
            <w:shd w:val="clear" w:color="auto" w:fill="auto"/>
            <w:vAlign w:val="center"/>
          </w:tcPr>
          <w:p w14:paraId="2678FA1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17,9</w:t>
            </w:r>
          </w:p>
        </w:tc>
      </w:tr>
      <w:tr w:rsidR="00BA5649" w14:paraId="484ED12F" w14:textId="77777777" w:rsidTr="00491505">
        <w:trPr>
          <w:cantSplit/>
          <w:trHeight w:val="227"/>
        </w:trPr>
        <w:tc>
          <w:tcPr>
            <w:tcW w:w="115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0CEF5F09" w14:textId="77777777" w:rsidR="00BA5649" w:rsidRDefault="00BA5649" w:rsidP="00BA5BFB">
            <w:pPr>
              <w:spacing w:after="0" w:line="240" w:lineRule="auto"/>
              <w:ind w:left="85"/>
              <w:rPr>
                <w:rFonts w:ascii="Times New Roman" w:hAnsi="Times New Roman"/>
              </w:rPr>
            </w:pPr>
            <w:r>
              <w:rPr>
                <w:rFonts w:ascii="Times New Roman" w:hAnsi="Times New Roman"/>
              </w:rPr>
              <w:t>Евразия</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561DA32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1458</w:t>
            </w:r>
          </w:p>
        </w:tc>
        <w:tc>
          <w:tcPr>
            <w:tcW w:w="490" w:type="pct"/>
            <w:gridSpan w:val="2"/>
            <w:tcBorders>
              <w:top w:val="single" w:sz="4" w:space="0" w:color="auto"/>
              <w:left w:val="single" w:sz="4" w:space="0" w:color="auto"/>
              <w:bottom w:val="single" w:sz="4" w:space="0" w:color="auto"/>
            </w:tcBorders>
            <w:shd w:val="clear" w:color="auto" w:fill="auto"/>
            <w:vAlign w:val="center"/>
          </w:tcPr>
          <w:p w14:paraId="4A08E290"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c>
          <w:tcPr>
            <w:tcW w:w="491" w:type="pct"/>
            <w:gridSpan w:val="2"/>
            <w:tcBorders>
              <w:top w:val="single" w:sz="4" w:space="0" w:color="auto"/>
              <w:bottom w:val="single" w:sz="4" w:space="0" w:color="auto"/>
            </w:tcBorders>
            <w:vAlign w:val="center"/>
          </w:tcPr>
          <w:p w14:paraId="51E88E8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w:t>
            </w:r>
          </w:p>
        </w:tc>
        <w:tc>
          <w:tcPr>
            <w:tcW w:w="455" w:type="pct"/>
            <w:tcBorders>
              <w:top w:val="single" w:sz="4" w:space="0" w:color="auto"/>
              <w:bottom w:val="single" w:sz="4" w:space="0" w:color="auto"/>
              <w:right w:val="single" w:sz="6" w:space="0" w:color="auto"/>
            </w:tcBorders>
            <w:shd w:val="clear" w:color="auto" w:fill="auto"/>
            <w:vAlign w:val="center"/>
          </w:tcPr>
          <w:p w14:paraId="61B066D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0,5</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4766673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3E91FD9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99,2</w:t>
            </w:r>
          </w:p>
        </w:tc>
        <w:tc>
          <w:tcPr>
            <w:tcW w:w="490" w:type="pct"/>
            <w:tcBorders>
              <w:top w:val="single" w:sz="4" w:space="0" w:color="auto"/>
              <w:left w:val="single" w:sz="8" w:space="0" w:color="auto"/>
              <w:bottom w:val="single" w:sz="4" w:space="0" w:color="auto"/>
            </w:tcBorders>
            <w:shd w:val="clear" w:color="auto" w:fill="auto"/>
            <w:vAlign w:val="center"/>
          </w:tcPr>
          <w:p w14:paraId="01BAA9E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96,1</w:t>
            </w:r>
          </w:p>
        </w:tc>
        <w:tc>
          <w:tcPr>
            <w:tcW w:w="491" w:type="pct"/>
            <w:tcBorders>
              <w:top w:val="single" w:sz="4" w:space="0" w:color="auto"/>
              <w:bottom w:val="single" w:sz="4" w:space="0" w:color="auto"/>
              <w:right w:val="single" w:sz="2" w:space="0" w:color="auto"/>
            </w:tcBorders>
            <w:shd w:val="clear" w:color="auto" w:fill="auto"/>
            <w:vAlign w:val="center"/>
          </w:tcPr>
          <w:p w14:paraId="7114DC2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2,3</w:t>
            </w:r>
          </w:p>
        </w:tc>
      </w:tr>
      <w:tr w:rsidR="00BA5649" w14:paraId="2F4AFF18" w14:textId="77777777" w:rsidTr="00491505">
        <w:trPr>
          <w:cantSplit/>
          <w:trHeight w:val="227"/>
        </w:trPr>
        <w:tc>
          <w:tcPr>
            <w:tcW w:w="115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12BBE326" w14:textId="77777777" w:rsidR="00BA5649" w:rsidRDefault="00BA5649" w:rsidP="00BA5BFB">
            <w:pPr>
              <w:spacing w:after="0" w:line="240" w:lineRule="auto"/>
              <w:ind w:left="85"/>
              <w:rPr>
                <w:rFonts w:ascii="Times New Roman" w:hAnsi="Times New Roman"/>
              </w:rPr>
            </w:pPr>
            <w:r>
              <w:rPr>
                <w:rFonts w:ascii="Times New Roman" w:hAnsi="Times New Roman"/>
              </w:rPr>
              <w:t>Ю. Америка</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4D05F1E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126</w:t>
            </w:r>
          </w:p>
        </w:tc>
        <w:tc>
          <w:tcPr>
            <w:tcW w:w="490" w:type="pct"/>
            <w:gridSpan w:val="2"/>
            <w:tcBorders>
              <w:top w:val="single" w:sz="4" w:space="0" w:color="auto"/>
              <w:left w:val="single" w:sz="4" w:space="0" w:color="auto"/>
              <w:bottom w:val="single" w:sz="4" w:space="0" w:color="auto"/>
            </w:tcBorders>
            <w:shd w:val="clear" w:color="auto" w:fill="auto"/>
            <w:vAlign w:val="center"/>
          </w:tcPr>
          <w:p w14:paraId="781F427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15,1</w:t>
            </w:r>
          </w:p>
        </w:tc>
        <w:tc>
          <w:tcPr>
            <w:tcW w:w="491" w:type="pct"/>
            <w:gridSpan w:val="2"/>
            <w:tcBorders>
              <w:top w:val="single" w:sz="4" w:space="0" w:color="auto"/>
              <w:bottom w:val="single" w:sz="4" w:space="0" w:color="auto"/>
            </w:tcBorders>
            <w:vAlign w:val="center"/>
          </w:tcPr>
          <w:p w14:paraId="624533C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3,2</w:t>
            </w:r>
          </w:p>
        </w:tc>
        <w:tc>
          <w:tcPr>
            <w:tcW w:w="455" w:type="pct"/>
            <w:tcBorders>
              <w:top w:val="single" w:sz="4" w:space="0" w:color="auto"/>
              <w:bottom w:val="single" w:sz="4" w:space="0" w:color="auto"/>
              <w:right w:val="single" w:sz="6" w:space="0" w:color="auto"/>
            </w:tcBorders>
            <w:shd w:val="clear" w:color="auto" w:fill="auto"/>
            <w:vAlign w:val="center"/>
          </w:tcPr>
          <w:p w14:paraId="13E153C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11,9</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4656FED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0,8</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127C1F6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84,1</w:t>
            </w:r>
          </w:p>
        </w:tc>
        <w:tc>
          <w:tcPr>
            <w:tcW w:w="490" w:type="pct"/>
            <w:tcBorders>
              <w:top w:val="single" w:sz="4" w:space="0" w:color="auto"/>
              <w:left w:val="single" w:sz="8" w:space="0" w:color="auto"/>
              <w:bottom w:val="single" w:sz="4" w:space="0" w:color="auto"/>
            </w:tcBorders>
            <w:shd w:val="clear" w:color="auto" w:fill="auto"/>
            <w:vAlign w:val="center"/>
          </w:tcPr>
          <w:p w14:paraId="3ECD985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64,3</w:t>
            </w:r>
          </w:p>
        </w:tc>
        <w:tc>
          <w:tcPr>
            <w:tcW w:w="491" w:type="pct"/>
            <w:tcBorders>
              <w:top w:val="single" w:sz="4" w:space="0" w:color="auto"/>
              <w:bottom w:val="single" w:sz="4" w:space="0" w:color="auto"/>
              <w:right w:val="single" w:sz="2" w:space="0" w:color="auto"/>
            </w:tcBorders>
            <w:shd w:val="clear" w:color="auto" w:fill="auto"/>
            <w:vAlign w:val="center"/>
          </w:tcPr>
          <w:p w14:paraId="70595CD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15,9</w:t>
            </w:r>
          </w:p>
        </w:tc>
      </w:tr>
      <w:tr w:rsidR="00BA5649" w14:paraId="60E6824E" w14:textId="77777777" w:rsidTr="00491505">
        <w:trPr>
          <w:cantSplit/>
          <w:trHeight w:val="227"/>
        </w:trPr>
        <w:tc>
          <w:tcPr>
            <w:tcW w:w="115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6B28F9AF" w14:textId="77777777" w:rsidR="00BA5649" w:rsidRDefault="00BA5649" w:rsidP="00BA5BFB">
            <w:pPr>
              <w:spacing w:after="0" w:line="240" w:lineRule="auto"/>
              <w:ind w:left="85"/>
              <w:rPr>
                <w:rFonts w:ascii="Times New Roman" w:hAnsi="Times New Roman"/>
              </w:rPr>
            </w:pPr>
            <w:r>
              <w:rPr>
                <w:rFonts w:ascii="Times New Roman" w:hAnsi="Times New Roman"/>
              </w:rPr>
              <w:t>Африка</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1DFF90B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104</w:t>
            </w:r>
          </w:p>
        </w:tc>
        <w:tc>
          <w:tcPr>
            <w:tcW w:w="490" w:type="pct"/>
            <w:gridSpan w:val="2"/>
            <w:tcBorders>
              <w:top w:val="single" w:sz="4" w:space="0" w:color="auto"/>
              <w:left w:val="single" w:sz="4" w:space="0" w:color="auto"/>
              <w:bottom w:val="single" w:sz="4" w:space="0" w:color="auto"/>
            </w:tcBorders>
            <w:shd w:val="clear" w:color="auto" w:fill="auto"/>
            <w:vAlign w:val="center"/>
          </w:tcPr>
          <w:p w14:paraId="70602DF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1,9</w:t>
            </w:r>
          </w:p>
        </w:tc>
        <w:tc>
          <w:tcPr>
            <w:tcW w:w="491" w:type="pct"/>
            <w:gridSpan w:val="2"/>
            <w:tcBorders>
              <w:top w:val="single" w:sz="4" w:space="0" w:color="auto"/>
              <w:bottom w:val="single" w:sz="4" w:space="0" w:color="auto"/>
            </w:tcBorders>
            <w:vAlign w:val="center"/>
          </w:tcPr>
          <w:p w14:paraId="34D093B5"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w:t>
            </w:r>
          </w:p>
        </w:tc>
        <w:tc>
          <w:tcPr>
            <w:tcW w:w="455" w:type="pct"/>
            <w:tcBorders>
              <w:top w:val="single" w:sz="4" w:space="0" w:color="auto"/>
              <w:bottom w:val="single" w:sz="4" w:space="0" w:color="auto"/>
              <w:right w:val="single" w:sz="6" w:space="0" w:color="auto"/>
            </w:tcBorders>
            <w:shd w:val="clear" w:color="auto" w:fill="auto"/>
            <w:vAlign w:val="center"/>
          </w:tcPr>
          <w:p w14:paraId="40BF501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0671155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3B4C9C4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97,1</w:t>
            </w:r>
          </w:p>
        </w:tc>
        <w:tc>
          <w:tcPr>
            <w:tcW w:w="490" w:type="pct"/>
            <w:tcBorders>
              <w:top w:val="single" w:sz="4" w:space="0" w:color="auto"/>
              <w:left w:val="single" w:sz="8" w:space="0" w:color="auto"/>
              <w:bottom w:val="single" w:sz="4" w:space="0" w:color="auto"/>
            </w:tcBorders>
            <w:shd w:val="clear" w:color="auto" w:fill="auto"/>
            <w:vAlign w:val="center"/>
          </w:tcPr>
          <w:p w14:paraId="0513F1F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89,4</w:t>
            </w:r>
          </w:p>
        </w:tc>
        <w:tc>
          <w:tcPr>
            <w:tcW w:w="491" w:type="pct"/>
            <w:tcBorders>
              <w:top w:val="single" w:sz="4" w:space="0" w:color="auto"/>
              <w:bottom w:val="single" w:sz="4" w:space="0" w:color="auto"/>
              <w:right w:val="single" w:sz="2" w:space="0" w:color="auto"/>
            </w:tcBorders>
            <w:shd w:val="clear" w:color="auto" w:fill="auto"/>
            <w:vAlign w:val="center"/>
          </w:tcPr>
          <w:p w14:paraId="69363D9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6,7</w:t>
            </w:r>
          </w:p>
        </w:tc>
      </w:tr>
      <w:tr w:rsidR="00BA5649" w14:paraId="75CF5A17" w14:textId="77777777" w:rsidTr="00491505">
        <w:trPr>
          <w:cantSplit/>
          <w:trHeight w:val="227"/>
        </w:trPr>
        <w:tc>
          <w:tcPr>
            <w:tcW w:w="1155" w:type="pct"/>
            <w:gridSpan w:val="2"/>
            <w:tcBorders>
              <w:top w:val="single" w:sz="4" w:space="0" w:color="auto"/>
              <w:left w:val="single" w:sz="2" w:space="0" w:color="auto"/>
              <w:bottom w:val="single" w:sz="4" w:space="0" w:color="auto"/>
              <w:right w:val="single" w:sz="2" w:space="0" w:color="auto"/>
            </w:tcBorders>
            <w:shd w:val="clear" w:color="auto" w:fill="auto"/>
            <w:vAlign w:val="center"/>
          </w:tcPr>
          <w:p w14:paraId="0621D51D" w14:textId="77777777" w:rsidR="00BA5649" w:rsidRDefault="00BA5649" w:rsidP="00BA5BFB">
            <w:pPr>
              <w:spacing w:after="0" w:line="240" w:lineRule="auto"/>
              <w:ind w:left="85"/>
              <w:rPr>
                <w:rFonts w:ascii="Times New Roman" w:hAnsi="Times New Roman"/>
              </w:rPr>
            </w:pPr>
            <w:r>
              <w:rPr>
                <w:rFonts w:ascii="Times New Roman" w:hAnsi="Times New Roman"/>
              </w:rPr>
              <w:t>Австралия</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5AF966C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129</w:t>
            </w:r>
          </w:p>
        </w:tc>
        <w:tc>
          <w:tcPr>
            <w:tcW w:w="490" w:type="pct"/>
            <w:gridSpan w:val="2"/>
            <w:tcBorders>
              <w:top w:val="single" w:sz="4" w:space="0" w:color="auto"/>
              <w:left w:val="single" w:sz="4" w:space="0" w:color="auto"/>
              <w:bottom w:val="single" w:sz="4" w:space="0" w:color="auto"/>
            </w:tcBorders>
            <w:shd w:val="clear" w:color="auto" w:fill="auto"/>
            <w:vAlign w:val="center"/>
          </w:tcPr>
          <w:p w14:paraId="2CE9487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16,3</w:t>
            </w:r>
          </w:p>
        </w:tc>
        <w:tc>
          <w:tcPr>
            <w:tcW w:w="491" w:type="pct"/>
            <w:gridSpan w:val="2"/>
            <w:tcBorders>
              <w:top w:val="single" w:sz="4" w:space="0" w:color="auto"/>
              <w:bottom w:val="single" w:sz="4" w:space="0" w:color="auto"/>
            </w:tcBorders>
            <w:vAlign w:val="center"/>
          </w:tcPr>
          <w:p w14:paraId="0C8F064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3,1</w:t>
            </w:r>
          </w:p>
        </w:tc>
        <w:tc>
          <w:tcPr>
            <w:tcW w:w="455" w:type="pct"/>
            <w:tcBorders>
              <w:top w:val="single" w:sz="4" w:space="0" w:color="auto"/>
              <w:bottom w:val="single" w:sz="4" w:space="0" w:color="auto"/>
              <w:right w:val="single" w:sz="6" w:space="0" w:color="auto"/>
            </w:tcBorders>
            <w:shd w:val="clear" w:color="auto" w:fill="auto"/>
            <w:vAlign w:val="center"/>
          </w:tcPr>
          <w:p w14:paraId="65F1B3D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11,6</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048CAF8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1,6</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2436638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82,2</w:t>
            </w:r>
          </w:p>
        </w:tc>
        <w:tc>
          <w:tcPr>
            <w:tcW w:w="490" w:type="pct"/>
            <w:tcBorders>
              <w:top w:val="single" w:sz="4" w:space="0" w:color="auto"/>
              <w:left w:val="single" w:sz="8" w:space="0" w:color="auto"/>
              <w:bottom w:val="single" w:sz="4" w:space="0" w:color="auto"/>
            </w:tcBorders>
            <w:shd w:val="clear" w:color="auto" w:fill="auto"/>
            <w:vAlign w:val="center"/>
          </w:tcPr>
          <w:p w14:paraId="5595D0B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55,8</w:t>
            </w:r>
          </w:p>
        </w:tc>
        <w:tc>
          <w:tcPr>
            <w:tcW w:w="491" w:type="pct"/>
            <w:tcBorders>
              <w:top w:val="single" w:sz="4" w:space="0" w:color="auto"/>
              <w:bottom w:val="single" w:sz="4" w:space="0" w:color="auto"/>
              <w:right w:val="single" w:sz="2" w:space="0" w:color="auto"/>
            </w:tcBorders>
            <w:shd w:val="clear" w:color="auto" w:fill="auto"/>
            <w:vAlign w:val="center"/>
          </w:tcPr>
          <w:p w14:paraId="6F74FB0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21,7</w:t>
            </w:r>
          </w:p>
        </w:tc>
      </w:tr>
      <w:tr w:rsidR="00BA5649" w14:paraId="4BC0115E" w14:textId="77777777" w:rsidTr="00491505">
        <w:trPr>
          <w:cantSplit/>
          <w:trHeight w:val="227"/>
        </w:trPr>
        <w:tc>
          <w:tcPr>
            <w:tcW w:w="1155" w:type="pct"/>
            <w:gridSpan w:val="2"/>
            <w:tcBorders>
              <w:top w:val="single" w:sz="4" w:space="0" w:color="auto"/>
              <w:left w:val="single" w:sz="2" w:space="0" w:color="auto"/>
              <w:bottom w:val="single" w:sz="8" w:space="0" w:color="auto"/>
              <w:right w:val="single" w:sz="2" w:space="0" w:color="auto"/>
            </w:tcBorders>
            <w:shd w:val="clear" w:color="auto" w:fill="auto"/>
            <w:vAlign w:val="center"/>
          </w:tcPr>
          <w:p w14:paraId="2EC00BAF" w14:textId="77777777" w:rsidR="00BA5649" w:rsidRDefault="00BA5649" w:rsidP="00BA5BFB">
            <w:pPr>
              <w:spacing w:after="0" w:line="240" w:lineRule="auto"/>
              <w:ind w:left="85"/>
              <w:rPr>
                <w:rFonts w:ascii="Times New Roman" w:hAnsi="Times New Roman"/>
              </w:rPr>
            </w:pPr>
            <w:r>
              <w:rPr>
                <w:rFonts w:ascii="Times New Roman" w:hAnsi="Times New Roman"/>
              </w:rPr>
              <w:t>Антарктида</w:t>
            </w:r>
          </w:p>
        </w:tc>
        <w:tc>
          <w:tcPr>
            <w:tcW w:w="413" w:type="pct"/>
            <w:tcBorders>
              <w:top w:val="single" w:sz="4" w:space="0" w:color="auto"/>
              <w:left w:val="single" w:sz="2" w:space="0" w:color="auto"/>
              <w:bottom w:val="single" w:sz="8" w:space="0" w:color="auto"/>
              <w:right w:val="single" w:sz="4" w:space="0" w:color="auto"/>
            </w:tcBorders>
            <w:shd w:val="clear" w:color="auto" w:fill="auto"/>
            <w:vAlign w:val="center"/>
          </w:tcPr>
          <w:p w14:paraId="188CFEA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w:t>
            </w:r>
          </w:p>
        </w:tc>
        <w:tc>
          <w:tcPr>
            <w:tcW w:w="490" w:type="pct"/>
            <w:gridSpan w:val="2"/>
            <w:tcBorders>
              <w:top w:val="single" w:sz="4" w:space="0" w:color="auto"/>
              <w:left w:val="single" w:sz="4" w:space="0" w:color="auto"/>
              <w:bottom w:val="single" w:sz="8" w:space="0" w:color="auto"/>
            </w:tcBorders>
            <w:shd w:val="clear" w:color="auto" w:fill="auto"/>
            <w:vAlign w:val="center"/>
          </w:tcPr>
          <w:p w14:paraId="7411605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17,6</w:t>
            </w:r>
          </w:p>
        </w:tc>
        <w:tc>
          <w:tcPr>
            <w:tcW w:w="491" w:type="pct"/>
            <w:gridSpan w:val="2"/>
            <w:tcBorders>
              <w:top w:val="single" w:sz="4" w:space="0" w:color="auto"/>
              <w:bottom w:val="single" w:sz="8" w:space="0" w:color="auto"/>
            </w:tcBorders>
            <w:vAlign w:val="center"/>
          </w:tcPr>
          <w:p w14:paraId="59A910F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11,8</w:t>
            </w:r>
          </w:p>
        </w:tc>
        <w:tc>
          <w:tcPr>
            <w:tcW w:w="455" w:type="pct"/>
            <w:tcBorders>
              <w:top w:val="single" w:sz="4" w:space="0" w:color="auto"/>
              <w:bottom w:val="single" w:sz="8" w:space="0" w:color="auto"/>
              <w:right w:val="single" w:sz="6" w:space="0" w:color="auto"/>
            </w:tcBorders>
            <w:shd w:val="clear" w:color="auto" w:fill="auto"/>
            <w:vAlign w:val="center"/>
          </w:tcPr>
          <w:p w14:paraId="45FCB23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4" w:space="0" w:color="auto"/>
              <w:left w:val="single" w:sz="6" w:space="0" w:color="auto"/>
              <w:bottom w:val="single" w:sz="8" w:space="0" w:color="auto"/>
              <w:right w:val="single" w:sz="6" w:space="0" w:color="auto"/>
            </w:tcBorders>
            <w:shd w:val="clear" w:color="auto" w:fill="auto"/>
            <w:vAlign w:val="center"/>
          </w:tcPr>
          <w:p w14:paraId="0A4DC3B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tcBorders>
              <w:top w:val="single" w:sz="4" w:space="0" w:color="auto"/>
              <w:left w:val="single" w:sz="6" w:space="0" w:color="auto"/>
              <w:bottom w:val="single" w:sz="8" w:space="0" w:color="auto"/>
              <w:right w:val="single" w:sz="8" w:space="0" w:color="auto"/>
            </w:tcBorders>
            <w:shd w:val="clear" w:color="auto" w:fill="auto"/>
            <w:vAlign w:val="center"/>
          </w:tcPr>
          <w:p w14:paraId="645943B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82,4</w:t>
            </w:r>
          </w:p>
        </w:tc>
        <w:tc>
          <w:tcPr>
            <w:tcW w:w="490" w:type="pct"/>
            <w:tcBorders>
              <w:top w:val="single" w:sz="4" w:space="0" w:color="auto"/>
              <w:left w:val="single" w:sz="8" w:space="0" w:color="auto"/>
              <w:bottom w:val="single" w:sz="8" w:space="0" w:color="auto"/>
            </w:tcBorders>
            <w:shd w:val="clear" w:color="auto" w:fill="auto"/>
            <w:vAlign w:val="center"/>
          </w:tcPr>
          <w:p w14:paraId="4F881C0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47,1</w:t>
            </w:r>
          </w:p>
        </w:tc>
        <w:tc>
          <w:tcPr>
            <w:tcW w:w="491" w:type="pct"/>
            <w:tcBorders>
              <w:top w:val="single" w:sz="4" w:space="0" w:color="auto"/>
              <w:bottom w:val="single" w:sz="8" w:space="0" w:color="auto"/>
              <w:right w:val="single" w:sz="2" w:space="0" w:color="auto"/>
            </w:tcBorders>
            <w:shd w:val="clear" w:color="auto" w:fill="auto"/>
            <w:vAlign w:val="center"/>
          </w:tcPr>
          <w:p w14:paraId="33A7E9C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23,5</w:t>
            </w:r>
          </w:p>
        </w:tc>
      </w:tr>
      <w:tr w:rsidR="00BA5649" w14:paraId="144D6173" w14:textId="77777777" w:rsidTr="00491505">
        <w:trPr>
          <w:cantSplit/>
          <w:trHeight w:val="227"/>
        </w:trPr>
        <w:tc>
          <w:tcPr>
            <w:tcW w:w="1155" w:type="pct"/>
            <w:gridSpan w:val="2"/>
            <w:tcBorders>
              <w:top w:val="single" w:sz="8" w:space="0" w:color="auto"/>
              <w:left w:val="single" w:sz="2" w:space="0" w:color="auto"/>
              <w:right w:val="single" w:sz="2" w:space="0" w:color="auto"/>
            </w:tcBorders>
            <w:shd w:val="clear" w:color="auto" w:fill="auto"/>
            <w:vAlign w:val="center"/>
          </w:tcPr>
          <w:p w14:paraId="22672515" w14:textId="77777777" w:rsidR="00BA5649" w:rsidRDefault="00BA5649" w:rsidP="00BA5BFB">
            <w:pPr>
              <w:spacing w:after="0" w:line="240" w:lineRule="auto"/>
              <w:ind w:left="85"/>
              <w:rPr>
                <w:rFonts w:ascii="Times New Roman" w:hAnsi="Times New Roman"/>
              </w:rPr>
            </w:pPr>
            <w:r>
              <w:rPr>
                <w:rFonts w:ascii="Times New Roman" w:hAnsi="Times New Roman"/>
              </w:rPr>
              <w:t>Европа</w:t>
            </w:r>
          </w:p>
        </w:tc>
        <w:tc>
          <w:tcPr>
            <w:tcW w:w="413" w:type="pct"/>
            <w:tcBorders>
              <w:top w:val="single" w:sz="8" w:space="0" w:color="auto"/>
              <w:left w:val="single" w:sz="2" w:space="0" w:color="auto"/>
              <w:bottom w:val="single" w:sz="4" w:space="0" w:color="auto"/>
              <w:right w:val="single" w:sz="4" w:space="0" w:color="auto"/>
            </w:tcBorders>
            <w:shd w:val="clear" w:color="auto" w:fill="auto"/>
            <w:vAlign w:val="center"/>
          </w:tcPr>
          <w:p w14:paraId="6A06599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523</w:t>
            </w:r>
          </w:p>
        </w:tc>
        <w:tc>
          <w:tcPr>
            <w:tcW w:w="490" w:type="pct"/>
            <w:gridSpan w:val="2"/>
            <w:tcBorders>
              <w:top w:val="single" w:sz="8" w:space="0" w:color="auto"/>
              <w:left w:val="single" w:sz="4" w:space="0" w:color="auto"/>
              <w:bottom w:val="single" w:sz="4" w:space="0" w:color="auto"/>
            </w:tcBorders>
            <w:shd w:val="clear" w:color="auto" w:fill="auto"/>
            <w:vAlign w:val="center"/>
          </w:tcPr>
          <w:p w14:paraId="10A8C4B7"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gridSpan w:val="2"/>
            <w:tcBorders>
              <w:top w:val="single" w:sz="8" w:space="0" w:color="auto"/>
              <w:bottom w:val="single" w:sz="4" w:space="0" w:color="auto"/>
            </w:tcBorders>
            <w:vAlign w:val="center"/>
          </w:tcPr>
          <w:p w14:paraId="358F4A7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55" w:type="pct"/>
            <w:tcBorders>
              <w:top w:val="single" w:sz="8" w:space="0" w:color="auto"/>
              <w:bottom w:val="single" w:sz="4" w:space="0" w:color="auto"/>
              <w:right w:val="single" w:sz="6" w:space="0" w:color="auto"/>
            </w:tcBorders>
            <w:shd w:val="clear" w:color="auto" w:fill="auto"/>
            <w:vAlign w:val="center"/>
          </w:tcPr>
          <w:p w14:paraId="5527A01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8" w:space="0" w:color="auto"/>
              <w:left w:val="single" w:sz="6" w:space="0" w:color="auto"/>
              <w:bottom w:val="single" w:sz="4" w:space="0" w:color="auto"/>
              <w:right w:val="single" w:sz="6" w:space="0" w:color="auto"/>
            </w:tcBorders>
            <w:shd w:val="clear" w:color="auto" w:fill="auto"/>
            <w:vAlign w:val="center"/>
          </w:tcPr>
          <w:p w14:paraId="6C35D11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w:t>
            </w:r>
          </w:p>
        </w:tc>
        <w:tc>
          <w:tcPr>
            <w:tcW w:w="491" w:type="pct"/>
            <w:tcBorders>
              <w:top w:val="single" w:sz="8" w:space="0" w:color="auto"/>
              <w:left w:val="single" w:sz="6" w:space="0" w:color="auto"/>
              <w:bottom w:val="single" w:sz="4" w:space="0" w:color="auto"/>
              <w:right w:val="single" w:sz="8" w:space="0" w:color="auto"/>
            </w:tcBorders>
            <w:shd w:val="clear" w:color="auto" w:fill="auto"/>
            <w:vAlign w:val="center"/>
          </w:tcPr>
          <w:p w14:paraId="67A47DA2"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99,8</w:t>
            </w:r>
          </w:p>
        </w:tc>
        <w:tc>
          <w:tcPr>
            <w:tcW w:w="490" w:type="pct"/>
            <w:tcBorders>
              <w:top w:val="single" w:sz="8" w:space="0" w:color="auto"/>
              <w:left w:val="single" w:sz="8" w:space="0" w:color="auto"/>
            </w:tcBorders>
            <w:shd w:val="clear" w:color="auto" w:fill="auto"/>
            <w:vAlign w:val="center"/>
          </w:tcPr>
          <w:p w14:paraId="2C7494E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99,6</w:t>
            </w:r>
          </w:p>
        </w:tc>
        <w:tc>
          <w:tcPr>
            <w:tcW w:w="491" w:type="pct"/>
            <w:tcBorders>
              <w:top w:val="single" w:sz="8" w:space="0" w:color="auto"/>
              <w:right w:val="single" w:sz="2" w:space="0" w:color="auto"/>
            </w:tcBorders>
            <w:shd w:val="clear" w:color="auto" w:fill="auto"/>
            <w:vAlign w:val="center"/>
          </w:tcPr>
          <w:p w14:paraId="0F82499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r>
      <w:tr w:rsidR="00BA5649" w14:paraId="2D7880CC" w14:textId="77777777" w:rsidTr="00491505">
        <w:trPr>
          <w:cantSplit/>
          <w:trHeight w:val="227"/>
        </w:trPr>
        <w:tc>
          <w:tcPr>
            <w:tcW w:w="1155" w:type="pct"/>
            <w:gridSpan w:val="2"/>
            <w:tcBorders>
              <w:left w:val="single" w:sz="2" w:space="0" w:color="auto"/>
              <w:right w:val="single" w:sz="2" w:space="0" w:color="auto"/>
            </w:tcBorders>
            <w:shd w:val="clear" w:color="auto" w:fill="auto"/>
            <w:vAlign w:val="center"/>
          </w:tcPr>
          <w:p w14:paraId="77A03278" w14:textId="77777777" w:rsidR="00BA5649" w:rsidRDefault="00BA5649" w:rsidP="00BA5BFB">
            <w:pPr>
              <w:spacing w:after="0" w:line="240" w:lineRule="auto"/>
              <w:ind w:left="85"/>
              <w:rPr>
                <w:rFonts w:ascii="Times New Roman" w:hAnsi="Times New Roman"/>
              </w:rPr>
            </w:pPr>
            <w:r>
              <w:rPr>
                <w:rFonts w:ascii="Times New Roman" w:hAnsi="Times New Roman"/>
              </w:rPr>
              <w:t>Азия</w:t>
            </w:r>
          </w:p>
        </w:tc>
        <w:tc>
          <w:tcPr>
            <w:tcW w:w="413" w:type="pct"/>
            <w:tcBorders>
              <w:top w:val="single" w:sz="4" w:space="0" w:color="auto"/>
              <w:left w:val="single" w:sz="2" w:space="0" w:color="auto"/>
              <w:bottom w:val="single" w:sz="4" w:space="0" w:color="auto"/>
              <w:right w:val="single" w:sz="4" w:space="0" w:color="auto"/>
            </w:tcBorders>
            <w:shd w:val="clear" w:color="auto" w:fill="auto"/>
            <w:vAlign w:val="center"/>
          </w:tcPr>
          <w:p w14:paraId="57BD208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944</w:t>
            </w:r>
          </w:p>
        </w:tc>
        <w:tc>
          <w:tcPr>
            <w:tcW w:w="490" w:type="pct"/>
            <w:gridSpan w:val="2"/>
            <w:tcBorders>
              <w:top w:val="single" w:sz="4" w:space="0" w:color="auto"/>
              <w:left w:val="single" w:sz="4" w:space="0" w:color="auto"/>
              <w:bottom w:val="single" w:sz="4" w:space="0" w:color="auto"/>
            </w:tcBorders>
            <w:shd w:val="clear" w:color="auto" w:fill="auto"/>
            <w:vAlign w:val="center"/>
          </w:tcPr>
          <w:p w14:paraId="0D969DEA"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1,1</w:t>
            </w:r>
          </w:p>
        </w:tc>
        <w:tc>
          <w:tcPr>
            <w:tcW w:w="491" w:type="pct"/>
            <w:gridSpan w:val="2"/>
            <w:tcBorders>
              <w:top w:val="single" w:sz="4" w:space="0" w:color="auto"/>
              <w:bottom w:val="single" w:sz="4" w:space="0" w:color="auto"/>
            </w:tcBorders>
            <w:vAlign w:val="center"/>
          </w:tcPr>
          <w:p w14:paraId="6634C19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0,2</w:t>
            </w:r>
          </w:p>
        </w:tc>
        <w:tc>
          <w:tcPr>
            <w:tcW w:w="455" w:type="pct"/>
            <w:tcBorders>
              <w:top w:val="single" w:sz="4" w:space="0" w:color="auto"/>
              <w:bottom w:val="single" w:sz="4" w:space="0" w:color="auto"/>
              <w:right w:val="single" w:sz="6" w:space="0" w:color="auto"/>
            </w:tcBorders>
            <w:shd w:val="clear" w:color="auto" w:fill="auto"/>
            <w:vAlign w:val="center"/>
          </w:tcPr>
          <w:p w14:paraId="10F2D449"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0,8</w:t>
            </w:r>
          </w:p>
        </w:tc>
        <w:tc>
          <w:tcPr>
            <w:tcW w:w="525" w:type="pct"/>
            <w:tcBorders>
              <w:top w:val="single" w:sz="4" w:space="0" w:color="auto"/>
              <w:left w:val="single" w:sz="6" w:space="0" w:color="auto"/>
              <w:bottom w:val="single" w:sz="4" w:space="0" w:color="auto"/>
              <w:right w:val="single" w:sz="6" w:space="0" w:color="auto"/>
            </w:tcBorders>
            <w:shd w:val="clear" w:color="auto" w:fill="auto"/>
            <w:vAlign w:val="center"/>
          </w:tcPr>
          <w:p w14:paraId="4EC6AA9E"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0,1</w:t>
            </w:r>
          </w:p>
        </w:tc>
        <w:tc>
          <w:tcPr>
            <w:tcW w:w="491" w:type="pct"/>
            <w:tcBorders>
              <w:top w:val="single" w:sz="4" w:space="0" w:color="auto"/>
              <w:left w:val="single" w:sz="6" w:space="0" w:color="auto"/>
              <w:bottom w:val="single" w:sz="4" w:space="0" w:color="auto"/>
              <w:right w:val="single" w:sz="8" w:space="0" w:color="auto"/>
            </w:tcBorders>
            <w:shd w:val="clear" w:color="auto" w:fill="auto"/>
            <w:vAlign w:val="center"/>
          </w:tcPr>
          <w:p w14:paraId="368C4EC8"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98,8</w:t>
            </w:r>
          </w:p>
        </w:tc>
        <w:tc>
          <w:tcPr>
            <w:tcW w:w="490" w:type="pct"/>
            <w:tcBorders>
              <w:left w:val="single" w:sz="8" w:space="0" w:color="auto"/>
            </w:tcBorders>
            <w:shd w:val="clear" w:color="auto" w:fill="auto"/>
            <w:vAlign w:val="center"/>
          </w:tcPr>
          <w:p w14:paraId="3FB7314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94,2</w:t>
            </w:r>
          </w:p>
        </w:tc>
        <w:tc>
          <w:tcPr>
            <w:tcW w:w="491" w:type="pct"/>
            <w:tcBorders>
              <w:right w:val="single" w:sz="2" w:space="0" w:color="auto"/>
            </w:tcBorders>
            <w:shd w:val="clear" w:color="auto" w:fill="auto"/>
            <w:vAlign w:val="center"/>
          </w:tcPr>
          <w:p w14:paraId="71E9B2A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3,5</w:t>
            </w:r>
          </w:p>
        </w:tc>
      </w:tr>
      <w:tr w:rsidR="00BA5649" w14:paraId="5C3A5BB6" w14:textId="77777777" w:rsidTr="00491505">
        <w:trPr>
          <w:cantSplit/>
          <w:trHeight w:val="227"/>
        </w:trPr>
        <w:tc>
          <w:tcPr>
            <w:tcW w:w="1155" w:type="pct"/>
            <w:gridSpan w:val="2"/>
            <w:tcBorders>
              <w:left w:val="single" w:sz="2" w:space="0" w:color="auto"/>
              <w:bottom w:val="single" w:sz="2" w:space="0" w:color="auto"/>
              <w:right w:val="single" w:sz="2" w:space="0" w:color="auto"/>
            </w:tcBorders>
            <w:shd w:val="clear" w:color="auto" w:fill="auto"/>
            <w:vAlign w:val="center"/>
          </w:tcPr>
          <w:p w14:paraId="02F1E5F5" w14:textId="77777777" w:rsidR="00BA5649" w:rsidRDefault="00BA5649" w:rsidP="00BA5BFB">
            <w:pPr>
              <w:spacing w:after="0" w:line="240" w:lineRule="auto"/>
              <w:ind w:left="85"/>
              <w:rPr>
                <w:rFonts w:ascii="Times New Roman" w:hAnsi="Times New Roman"/>
              </w:rPr>
            </w:pPr>
            <w:r>
              <w:rPr>
                <w:rFonts w:ascii="Times New Roman" w:hAnsi="Times New Roman"/>
              </w:rPr>
              <w:t>Арктика (суша)</w:t>
            </w:r>
          </w:p>
        </w:tc>
        <w:tc>
          <w:tcPr>
            <w:tcW w:w="413" w:type="pct"/>
            <w:tcBorders>
              <w:top w:val="single" w:sz="4" w:space="0" w:color="auto"/>
              <w:left w:val="single" w:sz="2" w:space="0" w:color="auto"/>
              <w:bottom w:val="single" w:sz="2" w:space="0" w:color="auto"/>
              <w:right w:val="single" w:sz="4" w:space="0" w:color="auto"/>
            </w:tcBorders>
            <w:shd w:val="clear" w:color="auto" w:fill="auto"/>
            <w:vAlign w:val="center"/>
          </w:tcPr>
          <w:p w14:paraId="150FA54C"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147</w:t>
            </w:r>
          </w:p>
        </w:tc>
        <w:tc>
          <w:tcPr>
            <w:tcW w:w="490" w:type="pct"/>
            <w:gridSpan w:val="2"/>
            <w:tcBorders>
              <w:top w:val="single" w:sz="4" w:space="0" w:color="auto"/>
              <w:left w:val="single" w:sz="4" w:space="0" w:color="auto"/>
              <w:bottom w:val="single" w:sz="2" w:space="0" w:color="auto"/>
            </w:tcBorders>
            <w:shd w:val="clear" w:color="auto" w:fill="auto"/>
            <w:vAlign w:val="center"/>
          </w:tcPr>
          <w:p w14:paraId="14451E6B"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gridSpan w:val="2"/>
            <w:tcBorders>
              <w:top w:val="single" w:sz="4" w:space="0" w:color="auto"/>
              <w:bottom w:val="single" w:sz="2" w:space="0" w:color="auto"/>
            </w:tcBorders>
            <w:vAlign w:val="center"/>
          </w:tcPr>
          <w:p w14:paraId="3AACB621"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55" w:type="pct"/>
            <w:tcBorders>
              <w:top w:val="single" w:sz="4" w:space="0" w:color="auto"/>
              <w:bottom w:val="single" w:sz="2" w:space="0" w:color="auto"/>
              <w:right w:val="single" w:sz="6" w:space="0" w:color="auto"/>
            </w:tcBorders>
            <w:shd w:val="clear" w:color="auto" w:fill="auto"/>
            <w:vAlign w:val="center"/>
          </w:tcPr>
          <w:p w14:paraId="0ED3DFDD"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525" w:type="pct"/>
            <w:tcBorders>
              <w:top w:val="single" w:sz="4" w:space="0" w:color="auto"/>
              <w:left w:val="single" w:sz="6" w:space="0" w:color="auto"/>
              <w:bottom w:val="single" w:sz="2" w:space="0" w:color="auto"/>
              <w:right w:val="single" w:sz="6" w:space="0" w:color="auto"/>
            </w:tcBorders>
            <w:shd w:val="clear" w:color="auto" w:fill="auto"/>
            <w:vAlign w:val="center"/>
          </w:tcPr>
          <w:p w14:paraId="713FECE3"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w:t>
            </w:r>
          </w:p>
        </w:tc>
        <w:tc>
          <w:tcPr>
            <w:tcW w:w="491" w:type="pct"/>
            <w:tcBorders>
              <w:top w:val="single" w:sz="4" w:space="0" w:color="auto"/>
              <w:left w:val="single" w:sz="6" w:space="0" w:color="auto"/>
              <w:bottom w:val="single" w:sz="2" w:space="0" w:color="auto"/>
              <w:right w:val="single" w:sz="8" w:space="0" w:color="auto"/>
            </w:tcBorders>
            <w:shd w:val="clear" w:color="auto" w:fill="auto"/>
            <w:vAlign w:val="center"/>
          </w:tcPr>
          <w:p w14:paraId="3C6FA4DF"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100,0</w:t>
            </w:r>
          </w:p>
        </w:tc>
        <w:tc>
          <w:tcPr>
            <w:tcW w:w="490" w:type="pct"/>
            <w:tcBorders>
              <w:left w:val="single" w:sz="8" w:space="0" w:color="auto"/>
              <w:bottom w:val="single" w:sz="2" w:space="0" w:color="auto"/>
            </w:tcBorders>
            <w:shd w:val="clear" w:color="auto" w:fill="auto"/>
            <w:vAlign w:val="center"/>
          </w:tcPr>
          <w:p w14:paraId="2214C1C6"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98,6</w:t>
            </w:r>
          </w:p>
        </w:tc>
        <w:tc>
          <w:tcPr>
            <w:tcW w:w="491" w:type="pct"/>
            <w:tcBorders>
              <w:bottom w:val="single" w:sz="2" w:space="0" w:color="auto"/>
              <w:right w:val="single" w:sz="2" w:space="0" w:color="auto"/>
            </w:tcBorders>
            <w:shd w:val="clear" w:color="auto" w:fill="auto"/>
            <w:vAlign w:val="center"/>
          </w:tcPr>
          <w:p w14:paraId="115A9CB4" w14:textId="77777777" w:rsidR="00BA5649" w:rsidRDefault="00BA5649" w:rsidP="00BA5BFB">
            <w:pPr>
              <w:spacing w:after="0" w:line="240" w:lineRule="auto"/>
              <w:jc w:val="center"/>
              <w:rPr>
                <w:rFonts w:ascii="Times New Roman" w:hAnsi="Times New Roman"/>
                <w:color w:val="000000"/>
              </w:rPr>
            </w:pPr>
            <w:r>
              <w:rPr>
                <w:rFonts w:ascii="Times New Roman" w:hAnsi="Times New Roman"/>
                <w:color w:val="000000"/>
              </w:rPr>
              <w:t>0,7</w:t>
            </w:r>
          </w:p>
        </w:tc>
      </w:tr>
    </w:tbl>
    <w:p w14:paraId="45DD4968" w14:textId="77777777" w:rsidR="00BA5649" w:rsidRDefault="00BA5649" w:rsidP="00BA5649">
      <w:pPr>
        <w:spacing w:before="60" w:after="120" w:line="240" w:lineRule="auto"/>
        <w:rPr>
          <w:rFonts w:ascii="Times New Roman" w:hAnsi="Times New Roman"/>
          <w:iCs/>
        </w:rPr>
      </w:pPr>
      <w:r>
        <w:rPr>
          <w:rFonts w:ascii="Times New Roman" w:hAnsi="Times New Roman"/>
          <w:iCs/>
        </w:rPr>
        <w:t>Примечание. N</w:t>
      </w:r>
      <w:r>
        <w:rPr>
          <w:rFonts w:ascii="Times New Roman" w:hAnsi="Times New Roman"/>
          <w:iCs/>
          <w:lang w:val="en-US"/>
        </w:rPr>
        <w:t>N</w:t>
      </w:r>
      <w:r>
        <w:rPr>
          <w:rFonts w:ascii="Times New Roman" w:hAnsi="Times New Roman"/>
          <w:iCs/>
        </w:rPr>
        <w:t xml:space="preserve"> – общее количество станций/боксов в регионе.</w:t>
      </w:r>
    </w:p>
    <w:p w14:paraId="3C5825F6" w14:textId="3799C9B7" w:rsidR="00BA5649" w:rsidRDefault="00BA5649" w:rsidP="00BA5649">
      <w:pPr>
        <w:spacing w:after="0"/>
        <w:ind w:firstLine="709"/>
        <w:jc w:val="both"/>
        <w:rPr>
          <w:rFonts w:ascii="Times New Roman" w:hAnsi="Times New Roman"/>
          <w:bCs/>
          <w:color w:val="595959" w:themeColor="text1" w:themeTint="A6"/>
          <w:sz w:val="24"/>
          <w:szCs w:val="24"/>
        </w:rPr>
      </w:pPr>
      <w:r>
        <w:rPr>
          <w:rFonts w:ascii="Times New Roman" w:eastAsia="Times New Roman" w:hAnsi="Times New Roman"/>
          <w:b/>
          <w:bCs/>
          <w:i/>
          <w:iCs/>
          <w:sz w:val="24"/>
          <w:szCs w:val="24"/>
        </w:rPr>
        <w:t xml:space="preserve">Зима </w:t>
      </w:r>
      <w:r>
        <w:rPr>
          <w:rFonts w:ascii="Times New Roman" w:eastAsia="Times New Roman" w:hAnsi="Times New Roman"/>
          <w:bCs/>
          <w:sz w:val="24"/>
          <w:szCs w:val="24"/>
        </w:rPr>
        <w:t xml:space="preserve">(рис. </w:t>
      </w:r>
      <w:r w:rsidRPr="00CB59E2">
        <w:rPr>
          <w:rFonts w:ascii="Times New Roman" w:eastAsia="Times New Roman" w:hAnsi="Times New Roman"/>
          <w:bCs/>
          <w:sz w:val="24"/>
          <w:szCs w:val="24"/>
        </w:rPr>
        <w:t>7)</w:t>
      </w:r>
      <w:r w:rsidRPr="001E5B12">
        <w:rPr>
          <w:rFonts w:ascii="Times New Roman" w:eastAsia="Times New Roman" w:hAnsi="Times New Roman"/>
          <w:bCs/>
          <w:sz w:val="24"/>
          <w:szCs w:val="24"/>
        </w:rPr>
        <w:t>.</w:t>
      </w:r>
      <w:r>
        <w:rPr>
          <w:rFonts w:ascii="Times New Roman" w:eastAsia="Times New Roman" w:hAnsi="Times New Roman"/>
          <w:bCs/>
          <w:sz w:val="24"/>
          <w:szCs w:val="24"/>
        </w:rPr>
        <w:t xml:space="preserve"> </w:t>
      </w:r>
      <w:r>
        <w:rPr>
          <w:rFonts w:ascii="Times New Roman" w:hAnsi="Times New Roman"/>
          <w:sz w:val="24"/>
          <w:szCs w:val="24"/>
        </w:rPr>
        <w:t>В географическом распределении трендов для зимнего сезона, в среднем</w:t>
      </w:r>
      <w:r w:rsidR="00491505">
        <w:rPr>
          <w:rFonts w:ascii="Times New Roman" w:hAnsi="Times New Roman"/>
          <w:sz w:val="24"/>
          <w:szCs w:val="24"/>
        </w:rPr>
        <w:t xml:space="preserve"> за сезон</w:t>
      </w:r>
      <w:r>
        <w:rPr>
          <w:rFonts w:ascii="Times New Roman" w:hAnsi="Times New Roman"/>
          <w:sz w:val="24"/>
          <w:szCs w:val="24"/>
        </w:rPr>
        <w:t xml:space="preserve"> и для каждого месяца, преобладает тенденция к потеплению. Наиболее интенсивное потепление (более 1,0 С/10 лет, α = 1%) – в Гренландии, на западе США, в Скандинавии, в Восточной Европе, в Юго-Восточной Азии. В декабре значительный </w:t>
      </w:r>
      <w:r w:rsidR="007D278E">
        <w:rPr>
          <w:rFonts w:ascii="Times New Roman" w:hAnsi="Times New Roman"/>
          <w:sz w:val="24"/>
          <w:szCs w:val="24"/>
        </w:rPr>
        <w:t xml:space="preserve">положительный </w:t>
      </w:r>
      <w:r>
        <w:rPr>
          <w:rFonts w:ascii="Times New Roman" w:hAnsi="Times New Roman"/>
          <w:sz w:val="24"/>
          <w:szCs w:val="24"/>
        </w:rPr>
        <w:t xml:space="preserve">тренд фиксируется на северо-востоке Евразии, в январе – в Якутии и на Дальнем Востоке (значим на 1% уровне), в феврале – на западе и в центре АЧР. </w:t>
      </w:r>
      <w:r w:rsidR="007D278E">
        <w:rPr>
          <w:rFonts w:ascii="Times New Roman" w:eastAsia="Times New Roman" w:hAnsi="Times New Roman"/>
          <w:bCs/>
          <w:sz w:val="24"/>
          <w:szCs w:val="24"/>
        </w:rPr>
        <w:t>Т</w:t>
      </w:r>
      <w:r>
        <w:rPr>
          <w:rFonts w:ascii="Times New Roman" w:eastAsia="Times New Roman" w:hAnsi="Times New Roman"/>
          <w:bCs/>
          <w:sz w:val="24"/>
          <w:szCs w:val="24"/>
        </w:rPr>
        <w:t xml:space="preserve">ренд к похолоданию просматривается только в небольших областях Антарктиды, в центре Евразии и в восточной части Тихого океана (у побережья Южной Америки). </w:t>
      </w:r>
      <w:r>
        <w:rPr>
          <w:rFonts w:ascii="Times New Roman" w:hAnsi="Times New Roman"/>
          <w:sz w:val="24"/>
          <w:szCs w:val="24"/>
        </w:rPr>
        <w:t>В месяцах сезона, на всех континентах выделяются области отрицательного тренда. Наиболее значительные из них - в Северной Америке (до -1</w:t>
      </w:r>
      <w:r>
        <w:rPr>
          <w:rFonts w:ascii="Times New Roman" w:hAnsi="Times New Roman"/>
          <w:bCs/>
          <w:sz w:val="24"/>
          <w:szCs w:val="24"/>
          <w:vertAlign w:val="superscript"/>
        </w:rPr>
        <w:t>o</w:t>
      </w:r>
      <w:r>
        <w:rPr>
          <w:rFonts w:ascii="Times New Roman" w:hAnsi="Times New Roman"/>
          <w:bCs/>
          <w:sz w:val="24"/>
          <w:szCs w:val="24"/>
        </w:rPr>
        <w:t xml:space="preserve">C/10 лет в феврале) и </w:t>
      </w:r>
      <w:r>
        <w:rPr>
          <w:rFonts w:ascii="Times New Roman" w:hAnsi="Times New Roman"/>
          <w:sz w:val="24"/>
          <w:szCs w:val="24"/>
        </w:rPr>
        <w:t>в центре Азиатского континента (до -0,8</w:t>
      </w:r>
      <w:r>
        <w:rPr>
          <w:rFonts w:ascii="Times New Roman" w:hAnsi="Times New Roman"/>
          <w:sz w:val="24"/>
          <w:szCs w:val="24"/>
          <w:vertAlign w:val="superscript"/>
        </w:rPr>
        <w:t>о</w:t>
      </w:r>
      <w:r>
        <w:rPr>
          <w:rFonts w:ascii="Times New Roman" w:hAnsi="Times New Roman"/>
          <w:sz w:val="24"/>
          <w:szCs w:val="24"/>
        </w:rPr>
        <w:t>С/10 лет – в декабре и январе)</w:t>
      </w:r>
      <w:r>
        <w:rPr>
          <w:rFonts w:ascii="Times New Roman" w:hAnsi="Times New Roman"/>
          <w:bCs/>
          <w:sz w:val="24"/>
          <w:szCs w:val="24"/>
        </w:rPr>
        <w:t>. На акваториях океанов в каждом из зимних месяцев сохраняются особенности сезонного распределения</w:t>
      </w:r>
      <w:r>
        <w:rPr>
          <w:rFonts w:ascii="Times New Roman" w:hAnsi="Times New Roman"/>
          <w:bCs/>
          <w:color w:val="595959" w:themeColor="text1" w:themeTint="A6"/>
          <w:sz w:val="24"/>
          <w:szCs w:val="24"/>
        </w:rPr>
        <w:t>.</w:t>
      </w:r>
    </w:p>
    <w:p w14:paraId="337AA9B7" w14:textId="13C9CC11" w:rsidR="00491505" w:rsidRDefault="00491505" w:rsidP="004509C8">
      <w:pPr>
        <w:spacing w:after="0"/>
        <w:ind w:firstLine="709"/>
        <w:jc w:val="both"/>
        <w:rPr>
          <w:rFonts w:ascii="Times New Roman" w:eastAsia="Times New Roman" w:hAnsi="Times New Roman"/>
          <w:bCs/>
          <w:iCs/>
          <w:sz w:val="24"/>
          <w:szCs w:val="24"/>
        </w:rPr>
      </w:pPr>
      <w:r>
        <w:rPr>
          <w:rFonts w:ascii="Times New Roman" w:eastAsia="Times New Roman" w:hAnsi="Times New Roman"/>
          <w:b/>
          <w:bCs/>
          <w:i/>
          <w:iCs/>
          <w:sz w:val="24"/>
          <w:szCs w:val="24"/>
        </w:rPr>
        <w:t xml:space="preserve">Весна </w:t>
      </w:r>
      <w:r>
        <w:rPr>
          <w:rFonts w:ascii="Times New Roman" w:eastAsia="Times New Roman" w:hAnsi="Times New Roman"/>
          <w:bCs/>
          <w:sz w:val="24"/>
          <w:szCs w:val="24"/>
        </w:rPr>
        <w:t xml:space="preserve">(рис. </w:t>
      </w:r>
      <w:r w:rsidRPr="00C83A5C">
        <w:rPr>
          <w:rFonts w:ascii="Times New Roman" w:eastAsia="Times New Roman" w:hAnsi="Times New Roman"/>
          <w:bCs/>
          <w:sz w:val="24"/>
          <w:szCs w:val="24"/>
        </w:rPr>
        <w:t>7)</w:t>
      </w:r>
      <w:r>
        <w:rPr>
          <w:rFonts w:ascii="Times New Roman" w:eastAsia="Times New Roman" w:hAnsi="Times New Roman"/>
          <w:bCs/>
          <w:sz w:val="24"/>
          <w:szCs w:val="24"/>
        </w:rPr>
        <w:t>. П</w:t>
      </w:r>
      <w:r>
        <w:rPr>
          <w:rFonts w:ascii="Times New Roman" w:eastAsia="Times New Roman" w:hAnsi="Times New Roman"/>
          <w:bCs/>
          <w:iCs/>
          <w:sz w:val="24"/>
          <w:szCs w:val="24"/>
        </w:rPr>
        <w:t>оложительные статистически значимые тренды отмечаются практически на всей территория Евразии (до +1,6</w:t>
      </w:r>
      <w:r>
        <w:rPr>
          <w:rFonts w:ascii="Times New Roman" w:eastAsia="Times New Roman" w:hAnsi="Times New Roman"/>
          <w:bCs/>
          <w:sz w:val="24"/>
          <w:szCs w:val="24"/>
        </w:rPr>
        <w:t>°</w:t>
      </w:r>
      <w:r>
        <w:rPr>
          <w:rFonts w:ascii="Times New Roman" w:eastAsia="Times New Roman" w:hAnsi="Times New Roman"/>
          <w:bCs/>
          <w:sz w:val="24"/>
          <w:szCs w:val="24"/>
          <w:lang w:val="en-US"/>
        </w:rPr>
        <w:t>C</w:t>
      </w:r>
      <w:r>
        <w:rPr>
          <w:rFonts w:ascii="Times New Roman" w:eastAsia="Times New Roman" w:hAnsi="Times New Roman"/>
          <w:bCs/>
          <w:iCs/>
          <w:sz w:val="24"/>
          <w:szCs w:val="24"/>
        </w:rPr>
        <w:t>/10 лет на севере Красноярского края), за исключением севера Восточно-Европейской равнины и Индии. Обширная область с тенденцией к похолоданию выделяется в Северной Америке (апрель-май) и в Антарктиде (март-апрель), но обе они статистически не значимы.</w:t>
      </w:r>
    </w:p>
    <w:p w14:paraId="0EB01483" w14:textId="6AE449E7" w:rsidR="00BA5649" w:rsidRPr="001E5B12" w:rsidRDefault="00BA5649" w:rsidP="00BA5649">
      <w:pPr>
        <w:spacing w:before="120" w:after="120" w:line="240" w:lineRule="auto"/>
        <w:jc w:val="center"/>
        <w:rPr>
          <w:rFonts w:ascii="Times New Roman" w:hAnsi="Times New Roman"/>
        </w:rPr>
      </w:pPr>
      <w:r w:rsidRPr="001E5B12">
        <w:rPr>
          <w:rFonts w:ascii="Times New Roman" w:hAnsi="Times New Roman"/>
          <w:b/>
          <w:bCs/>
          <w:noProof/>
          <w:lang w:eastAsia="ru-RU"/>
        </w:rPr>
        <w:lastRenderedPageBreak/>
        <w:drawing>
          <wp:anchor distT="0" distB="0" distL="114300" distR="114300" simplePos="0" relativeHeight="251660288" behindDoc="0" locked="0" layoutInCell="1" allowOverlap="1" wp14:anchorId="1F640D4C" wp14:editId="7F4BBB94">
            <wp:simplePos x="0" y="0"/>
            <wp:positionH relativeFrom="margin">
              <wp:align>center</wp:align>
            </wp:positionH>
            <wp:positionV relativeFrom="paragraph">
              <wp:posOffset>285</wp:posOffset>
            </wp:positionV>
            <wp:extent cx="4950000" cy="6199200"/>
            <wp:effectExtent l="0" t="0" r="317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5.2_b7622_s1-s4.png"/>
                    <pic:cNvPicPr>
                      <a:picLocks noChangeAspect="1"/>
                    </pic:cNvPicPr>
                  </pic:nvPicPr>
                  <pic:blipFill>
                    <a:blip r:embed="rId16"/>
                    <a:stretch/>
                  </pic:blipFill>
                  <pic:spPr bwMode="auto">
                    <a:xfrm>
                      <a:off x="0" y="0"/>
                      <a:ext cx="4950000" cy="6199200"/>
                    </a:xfrm>
                    <a:prstGeom prst="rect">
                      <a:avLst/>
                    </a:prstGeom>
                  </pic:spPr>
                </pic:pic>
              </a:graphicData>
            </a:graphic>
            <wp14:sizeRelH relativeFrom="margin">
              <wp14:pctWidth>0</wp14:pctWidth>
            </wp14:sizeRelH>
            <wp14:sizeRelV relativeFrom="margin">
              <wp14:pctHeight>0</wp14:pctHeight>
            </wp14:sizeRelV>
          </wp:anchor>
        </w:drawing>
      </w:r>
      <w:r w:rsidRPr="001E5B12">
        <w:rPr>
          <w:rFonts w:ascii="Times New Roman" w:hAnsi="Times New Roman"/>
          <w:b/>
          <w:bCs/>
        </w:rPr>
        <w:t>Рисунок 7</w:t>
      </w:r>
      <w:r w:rsidRPr="001E5B12">
        <w:rPr>
          <w:rFonts w:ascii="Times New Roman" w:hAnsi="Times New Roman"/>
          <w:bCs/>
        </w:rPr>
        <w:t xml:space="preserve"> – </w:t>
      </w:r>
      <w:r w:rsidRPr="001E5B12">
        <w:rPr>
          <w:rFonts w:ascii="Times New Roman" w:hAnsi="Times New Roman"/>
        </w:rPr>
        <w:t xml:space="preserve">См. рис. </w:t>
      </w:r>
      <w:r w:rsidR="009533ED" w:rsidRPr="001E5B12">
        <w:rPr>
          <w:rFonts w:ascii="Times New Roman" w:hAnsi="Times New Roman"/>
        </w:rPr>
        <w:t>6</w:t>
      </w:r>
      <w:r w:rsidRPr="001E5B12">
        <w:rPr>
          <w:rFonts w:ascii="Times New Roman" w:hAnsi="Times New Roman"/>
        </w:rPr>
        <w:t>, но для сезонных аномалий температуры</w:t>
      </w:r>
    </w:p>
    <w:p w14:paraId="49ED34BC" w14:textId="05A77C17" w:rsidR="00CE315F" w:rsidRDefault="008672A4" w:rsidP="00CE315F">
      <w:pPr>
        <w:spacing w:after="0"/>
        <w:ind w:firstLine="706"/>
        <w:jc w:val="both"/>
        <w:rPr>
          <w:rFonts w:ascii="Times New Roman" w:eastAsia="Times New Roman" w:hAnsi="Times New Roman"/>
          <w:b/>
          <w:bCs/>
          <w:i/>
          <w:iCs/>
          <w:sz w:val="24"/>
          <w:szCs w:val="24"/>
        </w:rPr>
      </w:pPr>
      <w:r w:rsidRPr="001E5B12">
        <w:rPr>
          <w:rFonts w:ascii="Times New Roman" w:eastAsia="Times New Roman" w:hAnsi="Times New Roman"/>
          <w:b/>
          <w:bCs/>
          <w:i/>
          <w:sz w:val="24"/>
          <w:szCs w:val="24"/>
        </w:rPr>
        <w:t xml:space="preserve">Лето </w:t>
      </w:r>
      <w:r w:rsidRPr="001E5B12">
        <w:rPr>
          <w:rFonts w:ascii="Times New Roman" w:eastAsia="Times New Roman" w:hAnsi="Times New Roman"/>
          <w:bCs/>
          <w:sz w:val="24"/>
          <w:szCs w:val="24"/>
        </w:rPr>
        <w:t>(рис. 7). Как и в другие сезоны, летом преобладает тенденция к потеплению. Высокая интенсивность потепления во все месяцы сезона отмечается в Европе (до +0,9°</w:t>
      </w:r>
      <w:r w:rsidRPr="001E5B12">
        <w:rPr>
          <w:rFonts w:ascii="Times New Roman" w:eastAsia="Times New Roman" w:hAnsi="Times New Roman"/>
          <w:bCs/>
          <w:sz w:val="24"/>
          <w:szCs w:val="24"/>
          <w:lang w:val="en-US"/>
        </w:rPr>
        <w:t>C</w:t>
      </w:r>
      <w:r w:rsidRPr="001E5B12">
        <w:rPr>
          <w:rFonts w:ascii="Times New Roman" w:eastAsia="Times New Roman" w:hAnsi="Times New Roman"/>
          <w:bCs/>
          <w:iCs/>
          <w:sz w:val="24"/>
          <w:szCs w:val="24"/>
        </w:rPr>
        <w:t>/10 лет, в среднем по региону наибольшая в августе: 0,612</w:t>
      </w:r>
      <w:r w:rsidRPr="001E5B12">
        <w:rPr>
          <w:rFonts w:ascii="Times New Roman" w:eastAsia="Times New Roman" w:hAnsi="Times New Roman"/>
          <w:bCs/>
          <w:iCs/>
          <w:sz w:val="24"/>
          <w:szCs w:val="24"/>
          <w:vertAlign w:val="superscript"/>
        </w:rPr>
        <w:t>о</w:t>
      </w:r>
      <w:r w:rsidRPr="001E5B12">
        <w:rPr>
          <w:rFonts w:ascii="Times New Roman" w:eastAsia="Times New Roman" w:hAnsi="Times New Roman"/>
          <w:bCs/>
          <w:iCs/>
          <w:sz w:val="24"/>
          <w:szCs w:val="24"/>
        </w:rPr>
        <w:t>С/10 лет)</w:t>
      </w:r>
      <w:r w:rsidRPr="001E5B12">
        <w:rPr>
          <w:rFonts w:ascii="Times New Roman" w:eastAsia="Times New Roman" w:hAnsi="Times New Roman"/>
          <w:bCs/>
          <w:sz w:val="24"/>
          <w:szCs w:val="24"/>
        </w:rPr>
        <w:t>, Малой и Передней Азии, Монголии (до 0,8°</w:t>
      </w:r>
      <w:r w:rsidRPr="001E5B12">
        <w:rPr>
          <w:rFonts w:ascii="Times New Roman" w:eastAsia="Times New Roman" w:hAnsi="Times New Roman"/>
          <w:bCs/>
          <w:sz w:val="24"/>
          <w:szCs w:val="24"/>
          <w:lang w:val="en-US"/>
        </w:rPr>
        <w:t>C</w:t>
      </w:r>
      <w:r w:rsidRPr="001E5B12">
        <w:rPr>
          <w:rFonts w:ascii="Times New Roman" w:eastAsia="Times New Roman" w:hAnsi="Times New Roman"/>
          <w:bCs/>
          <w:iCs/>
          <w:sz w:val="24"/>
          <w:szCs w:val="24"/>
        </w:rPr>
        <w:t xml:space="preserve"> /10 лет), Антарктиде </w:t>
      </w:r>
      <w:r w:rsidRPr="001E5B12">
        <w:rPr>
          <w:rFonts w:ascii="Times New Roman" w:eastAsia="Times New Roman" w:hAnsi="Times New Roman"/>
          <w:bCs/>
          <w:sz w:val="24"/>
          <w:szCs w:val="24"/>
        </w:rPr>
        <w:t>(до 1,1°</w:t>
      </w:r>
      <w:r w:rsidRPr="001E5B12">
        <w:rPr>
          <w:rFonts w:ascii="Times New Roman" w:eastAsia="Times New Roman" w:hAnsi="Times New Roman"/>
          <w:bCs/>
          <w:sz w:val="24"/>
          <w:szCs w:val="24"/>
          <w:lang w:val="en-US"/>
        </w:rPr>
        <w:t>C</w:t>
      </w:r>
      <w:r w:rsidRPr="001E5B12">
        <w:rPr>
          <w:rFonts w:ascii="Times New Roman" w:eastAsia="Times New Roman" w:hAnsi="Times New Roman"/>
          <w:bCs/>
          <w:iCs/>
          <w:sz w:val="24"/>
          <w:szCs w:val="24"/>
        </w:rPr>
        <w:t>/10 лет</w:t>
      </w:r>
      <w:r w:rsidRPr="001E5B12">
        <w:rPr>
          <w:rFonts w:ascii="Times New Roman" w:eastAsia="Times New Roman" w:hAnsi="Times New Roman"/>
          <w:bCs/>
          <w:sz w:val="24"/>
          <w:szCs w:val="24"/>
        </w:rPr>
        <w:t xml:space="preserve"> на</w:t>
      </w:r>
      <w:r>
        <w:rPr>
          <w:rFonts w:ascii="Times New Roman" w:eastAsia="Times New Roman" w:hAnsi="Times New Roman"/>
          <w:bCs/>
          <w:sz w:val="24"/>
          <w:szCs w:val="24"/>
        </w:rPr>
        <w:t xml:space="preserve"> Антарктическом полуострове</w:t>
      </w:r>
      <w:r>
        <w:rPr>
          <w:rFonts w:ascii="Times New Roman" w:eastAsia="Times New Roman" w:hAnsi="Times New Roman"/>
          <w:bCs/>
          <w:iCs/>
          <w:sz w:val="24"/>
          <w:szCs w:val="24"/>
        </w:rPr>
        <w:t xml:space="preserve">), на территории США, а также в июне </w:t>
      </w:r>
      <w:r>
        <w:rPr>
          <w:rFonts w:ascii="Times New Roman" w:hAnsi="Times New Roman"/>
          <w:sz w:val="24"/>
          <w:szCs w:val="24"/>
        </w:rPr>
        <w:t>на Средне-Сибирской низменности и севере Среднесибирского плоскогорья (до +1,4</w:t>
      </w:r>
      <w:r>
        <w:rPr>
          <w:rFonts w:ascii="Times New Roman" w:hAnsi="Times New Roman"/>
          <w:sz w:val="24"/>
          <w:szCs w:val="24"/>
          <w:vertAlign w:val="superscript"/>
        </w:rPr>
        <w:t>о</w:t>
      </w:r>
      <w:r>
        <w:rPr>
          <w:rFonts w:ascii="Times New Roman" w:hAnsi="Times New Roman"/>
          <w:sz w:val="24"/>
          <w:szCs w:val="24"/>
        </w:rPr>
        <w:t xml:space="preserve">С/10 лет). </w:t>
      </w:r>
      <w:r>
        <w:rPr>
          <w:rFonts w:ascii="Times New Roman" w:eastAsia="Times New Roman" w:hAnsi="Times New Roman"/>
          <w:bCs/>
          <w:sz w:val="24"/>
          <w:szCs w:val="24"/>
        </w:rPr>
        <w:t xml:space="preserve">Статистически значимая </w:t>
      </w:r>
      <w:r w:rsidRPr="001E5B12">
        <w:rPr>
          <w:rFonts w:ascii="Times New Roman" w:eastAsia="Times New Roman" w:hAnsi="Times New Roman"/>
          <w:bCs/>
          <w:sz w:val="24"/>
          <w:szCs w:val="24"/>
        </w:rPr>
        <w:t>тенденция к похолоданию отмечена</w:t>
      </w:r>
      <w:r w:rsidRPr="001E5B12">
        <w:rPr>
          <w:rFonts w:ascii="Times New Roman" w:eastAsia="Times New Roman" w:hAnsi="Times New Roman"/>
          <w:bCs/>
          <w:iCs/>
          <w:sz w:val="24"/>
          <w:szCs w:val="24"/>
        </w:rPr>
        <w:t xml:space="preserve"> </w:t>
      </w:r>
      <w:r w:rsidRPr="001E5B12">
        <w:rPr>
          <w:rFonts w:ascii="Times New Roman" w:hAnsi="Times New Roman"/>
          <w:sz w:val="24"/>
          <w:szCs w:val="24"/>
        </w:rPr>
        <w:t>в Аргентине (в июле),</w:t>
      </w:r>
      <w:r w:rsidRPr="001E5B12">
        <w:rPr>
          <w:rFonts w:ascii="Times New Roman" w:eastAsia="Times New Roman" w:hAnsi="Times New Roman"/>
          <w:bCs/>
          <w:sz w:val="24"/>
          <w:szCs w:val="24"/>
        </w:rPr>
        <w:t xml:space="preserve"> в центре Азии (в июне-июле), </w:t>
      </w:r>
      <w:r w:rsidRPr="001E5B12">
        <w:rPr>
          <w:rFonts w:ascii="Times New Roman" w:hAnsi="Times New Roman"/>
          <w:sz w:val="24"/>
          <w:szCs w:val="24"/>
        </w:rPr>
        <w:t>в Боливии (во все месяцы сезона).</w:t>
      </w:r>
    </w:p>
    <w:p w14:paraId="057D4227" w14:textId="5905ADE6" w:rsidR="008672A4" w:rsidRDefault="008672A4" w:rsidP="008672A4">
      <w:pPr>
        <w:spacing w:after="0"/>
        <w:ind w:firstLine="709"/>
        <w:jc w:val="both"/>
        <w:rPr>
          <w:rFonts w:ascii="Times New Roman" w:hAnsi="Times New Roman"/>
          <w:sz w:val="24"/>
          <w:szCs w:val="24"/>
        </w:rPr>
      </w:pPr>
      <w:r w:rsidRPr="005D388A">
        <w:rPr>
          <w:rFonts w:ascii="Times New Roman" w:eastAsia="Times New Roman" w:hAnsi="Times New Roman"/>
          <w:b/>
          <w:bCs/>
          <w:i/>
          <w:iCs/>
          <w:sz w:val="24"/>
          <w:szCs w:val="24"/>
        </w:rPr>
        <w:t>Осень</w:t>
      </w:r>
      <w:r w:rsidRPr="005D388A">
        <w:rPr>
          <w:rFonts w:ascii="Times New Roman" w:eastAsia="Times New Roman" w:hAnsi="Times New Roman"/>
          <w:bCs/>
          <w:iCs/>
          <w:sz w:val="24"/>
          <w:szCs w:val="24"/>
        </w:rPr>
        <w:t xml:space="preserve"> </w:t>
      </w:r>
      <w:r w:rsidRPr="005D388A">
        <w:rPr>
          <w:rFonts w:ascii="Times New Roman" w:eastAsia="Times New Roman" w:hAnsi="Times New Roman"/>
          <w:bCs/>
          <w:sz w:val="24"/>
          <w:szCs w:val="24"/>
        </w:rPr>
        <w:t>(рис. 7). П</w:t>
      </w:r>
      <w:r w:rsidRPr="005D388A">
        <w:rPr>
          <w:rFonts w:ascii="Times New Roman" w:eastAsia="Times New Roman" w:hAnsi="Times New Roman"/>
          <w:bCs/>
          <w:iCs/>
          <w:sz w:val="24"/>
          <w:szCs w:val="24"/>
        </w:rPr>
        <w:t>рактически в каждом месяце интенсивное потепление отмечается в Арктике</w:t>
      </w:r>
      <w:r w:rsidRPr="005D388A">
        <w:rPr>
          <w:rFonts w:ascii="Times New Roman" w:hAnsi="Times New Roman"/>
          <w:sz w:val="24"/>
          <w:szCs w:val="24"/>
        </w:rPr>
        <w:t xml:space="preserve"> (в октябре до +2,3</w:t>
      </w:r>
      <w:r w:rsidRPr="005D388A">
        <w:rPr>
          <w:rFonts w:ascii="Times New Roman" w:hAnsi="Times New Roman"/>
          <w:sz w:val="24"/>
          <w:szCs w:val="24"/>
          <w:vertAlign w:val="superscript"/>
        </w:rPr>
        <w:t>о</w:t>
      </w:r>
      <w:r w:rsidRPr="005D388A">
        <w:rPr>
          <w:rFonts w:ascii="Times New Roman" w:hAnsi="Times New Roman"/>
          <w:sz w:val="24"/>
          <w:szCs w:val="24"/>
        </w:rPr>
        <w:t>С/10 лет</w:t>
      </w:r>
      <w:r w:rsidRPr="005D388A">
        <w:rPr>
          <w:rFonts w:ascii="Times New Roman" w:eastAsia="Times New Roman" w:hAnsi="Times New Roman"/>
          <w:bCs/>
          <w:iCs/>
          <w:sz w:val="24"/>
          <w:szCs w:val="24"/>
        </w:rPr>
        <w:t xml:space="preserve">), на территории Европы </w:t>
      </w:r>
      <w:r w:rsidRPr="005D388A">
        <w:rPr>
          <w:rFonts w:ascii="Times New Roman" w:hAnsi="Times New Roman"/>
          <w:sz w:val="24"/>
          <w:szCs w:val="24"/>
        </w:rPr>
        <w:t>(в октябре до 0,8</w:t>
      </w:r>
      <w:r w:rsidRPr="005D388A">
        <w:rPr>
          <w:rFonts w:ascii="Times New Roman" w:hAnsi="Times New Roman"/>
          <w:sz w:val="24"/>
          <w:szCs w:val="24"/>
          <w:vertAlign w:val="superscript"/>
        </w:rPr>
        <w:t>о</w:t>
      </w:r>
      <w:r w:rsidRPr="005D388A">
        <w:rPr>
          <w:rFonts w:ascii="Times New Roman" w:hAnsi="Times New Roman"/>
          <w:sz w:val="24"/>
          <w:szCs w:val="24"/>
        </w:rPr>
        <w:t xml:space="preserve">С/10 лет), а также в Юго-Восточной Азии и на территории США (в сентябре-октябре). </w:t>
      </w:r>
    </w:p>
    <w:p w14:paraId="315F98AD" w14:textId="77777777" w:rsidR="008672A4" w:rsidRDefault="008672A4" w:rsidP="008672A4">
      <w:pPr>
        <w:spacing w:after="0"/>
        <w:ind w:firstLine="709"/>
        <w:jc w:val="both"/>
        <w:rPr>
          <w:rFonts w:ascii="Times New Roman" w:eastAsia="Times New Roman" w:hAnsi="Times New Roman"/>
          <w:bCs/>
          <w:iCs/>
          <w:sz w:val="24"/>
          <w:szCs w:val="24"/>
        </w:rPr>
      </w:pPr>
      <w:r w:rsidRPr="005D388A">
        <w:rPr>
          <w:rFonts w:ascii="Times New Roman" w:eastAsia="Times New Roman" w:hAnsi="Times New Roman"/>
          <w:bCs/>
          <w:sz w:val="24"/>
          <w:szCs w:val="24"/>
        </w:rPr>
        <w:t>Слабые о</w:t>
      </w:r>
      <w:r w:rsidRPr="005D388A">
        <w:rPr>
          <w:rFonts w:ascii="Times New Roman" w:eastAsia="Times New Roman" w:hAnsi="Times New Roman"/>
          <w:bCs/>
          <w:iCs/>
          <w:sz w:val="24"/>
          <w:szCs w:val="24"/>
        </w:rPr>
        <w:t>трицательные тренды</w:t>
      </w:r>
      <w:r w:rsidRPr="005D388A">
        <w:rPr>
          <w:rFonts w:ascii="Times New Roman" w:hAnsi="Times New Roman"/>
          <w:sz w:val="24"/>
          <w:szCs w:val="24"/>
        </w:rPr>
        <w:t xml:space="preserve"> (до </w:t>
      </w:r>
      <w:r w:rsidRPr="005D388A">
        <w:rPr>
          <w:rFonts w:ascii="Times New Roman" w:hAnsi="Times New Roman"/>
          <w:sz w:val="24"/>
          <w:szCs w:val="24"/>
        </w:rPr>
        <w:noBreakHyphen/>
        <w:t>0,5</w:t>
      </w:r>
      <w:r w:rsidRPr="005D388A">
        <w:rPr>
          <w:rFonts w:ascii="Times New Roman" w:hAnsi="Times New Roman"/>
          <w:sz w:val="24"/>
          <w:szCs w:val="24"/>
          <w:vertAlign w:val="superscript"/>
        </w:rPr>
        <w:t>о</w:t>
      </w:r>
      <w:r w:rsidRPr="005D388A">
        <w:rPr>
          <w:rFonts w:ascii="Times New Roman" w:hAnsi="Times New Roman"/>
          <w:sz w:val="24"/>
          <w:szCs w:val="24"/>
        </w:rPr>
        <w:t xml:space="preserve">С/10 лет, статистически не значимы) отмечены в Антарктиде (в сентябре на Земле Уилкса) и на океанах Южного полушария, а </w:t>
      </w:r>
      <w:r w:rsidRPr="005D388A">
        <w:rPr>
          <w:rFonts w:ascii="Times New Roman" w:hAnsi="Times New Roman"/>
          <w:sz w:val="24"/>
          <w:szCs w:val="24"/>
        </w:rPr>
        <w:lastRenderedPageBreak/>
        <w:t xml:space="preserve">также на территории Канады и США (в октябре), в Сибири и Центральной Азии (в ноябре). На сезонной карте им соответствуют области с </w:t>
      </w:r>
      <w:r w:rsidRPr="005D388A">
        <w:rPr>
          <w:rFonts w:ascii="Times New Roman" w:eastAsia="Times New Roman" w:hAnsi="Times New Roman"/>
          <w:bCs/>
          <w:sz w:val="24"/>
          <w:szCs w:val="24"/>
        </w:rPr>
        <w:t>практически нулевым трендом.</w:t>
      </w:r>
    </w:p>
    <w:p w14:paraId="79FC5798" w14:textId="6A1DC49A" w:rsidR="00BA5649" w:rsidRDefault="00BA5649" w:rsidP="005D388A">
      <w:pPr>
        <w:spacing w:before="120" w:after="120"/>
        <w:ind w:firstLine="709"/>
        <w:jc w:val="both"/>
        <w:rPr>
          <w:rFonts w:ascii="Times New Roman" w:hAnsi="Times New Roman"/>
          <w:b/>
          <w:sz w:val="24"/>
          <w:szCs w:val="24"/>
        </w:rPr>
      </w:pPr>
      <w:r>
        <w:rPr>
          <w:rFonts w:ascii="Times New Roman" w:hAnsi="Times New Roman"/>
          <w:b/>
          <w:sz w:val="24"/>
          <w:szCs w:val="24"/>
        </w:rPr>
        <w:t>Выводы</w:t>
      </w:r>
    </w:p>
    <w:p w14:paraId="60B96185" w14:textId="4EB6CF2A" w:rsidR="00BA5649" w:rsidRDefault="00BA5649" w:rsidP="00BA5649">
      <w:pPr>
        <w:spacing w:after="0"/>
        <w:ind w:firstLine="709"/>
        <w:jc w:val="both"/>
        <w:rPr>
          <w:rFonts w:ascii="Times New Roman" w:hAnsi="Times New Roman"/>
          <w:sz w:val="24"/>
          <w:szCs w:val="24"/>
        </w:rPr>
      </w:pPr>
      <w:r>
        <w:rPr>
          <w:rFonts w:ascii="Times New Roman" w:eastAsia="Times New Roman" w:hAnsi="Times New Roman"/>
          <w:bCs/>
          <w:sz w:val="24"/>
          <w:szCs w:val="24"/>
        </w:rPr>
        <w:t>1. В</w:t>
      </w:r>
      <w:r>
        <w:rPr>
          <w:rFonts w:ascii="Times New Roman" w:hAnsi="Times New Roman"/>
          <w:sz w:val="24"/>
          <w:szCs w:val="24"/>
        </w:rPr>
        <w:t xml:space="preserve"> целом по Земному шару 2022 год стал шестым среди самых теплых лет по данным «</w:t>
      </w:r>
      <w:proofErr w:type="spellStart"/>
      <w:r>
        <w:rPr>
          <w:rFonts w:ascii="Times New Roman" w:hAnsi="Times New Roman"/>
          <w:sz w:val="24"/>
          <w:szCs w:val="24"/>
        </w:rPr>
        <w:t>суша+море</w:t>
      </w:r>
      <w:proofErr w:type="spellEnd"/>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w:t>
      </w:r>
      <w:r>
        <w:rPr>
          <w:rFonts w:ascii="Times New Roman" w:hAnsi="Times New Roman"/>
          <w:color w:val="000000"/>
          <w:sz w:val="24"/>
          <w:szCs w:val="24"/>
        </w:rPr>
        <w:t xml:space="preserve">массив </w:t>
      </w:r>
      <w:proofErr w:type="spellStart"/>
      <w:r>
        <w:rPr>
          <w:rFonts w:ascii="Times New Roman" w:hAnsi="Times New Roman"/>
          <w:color w:val="000000"/>
          <w:sz w:val="24"/>
          <w:szCs w:val="24"/>
          <w:lang w:val="en-US"/>
        </w:rPr>
        <w:t>HadCRUT</w:t>
      </w:r>
      <w:proofErr w:type="spellEnd"/>
      <w:r>
        <w:rPr>
          <w:rFonts w:ascii="Times New Roman" w:hAnsi="Times New Roman"/>
          <w:color w:val="000000"/>
          <w:sz w:val="24"/>
          <w:szCs w:val="24"/>
        </w:rPr>
        <w:t>5</w:t>
      </w:r>
      <w:r w:rsidR="00275402">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sz w:val="24"/>
          <w:szCs w:val="24"/>
        </w:rPr>
        <w:t>аномалия +</w:t>
      </w:r>
      <w:r>
        <w:rPr>
          <w:rFonts w:ascii="Times New Roman" w:hAnsi="Times New Roman"/>
          <w:color w:val="000000"/>
          <w:sz w:val="24"/>
          <w:szCs w:val="24"/>
        </w:rPr>
        <w:t>0,257</w:t>
      </w:r>
      <w:r>
        <w:rPr>
          <w:rFonts w:ascii="Times New Roman" w:hAnsi="Times New Roman"/>
          <w:color w:val="000000"/>
          <w:sz w:val="24"/>
          <w:szCs w:val="24"/>
          <w:vertAlign w:val="superscript"/>
        </w:rPr>
        <w:t>о</w:t>
      </w:r>
      <w:r>
        <w:rPr>
          <w:rFonts w:ascii="Times New Roman" w:hAnsi="Times New Roman"/>
          <w:color w:val="000000"/>
          <w:sz w:val="24"/>
          <w:szCs w:val="24"/>
        </w:rPr>
        <w:t>С)</w:t>
      </w:r>
      <w:r>
        <w:rPr>
          <w:rFonts w:ascii="Times New Roman" w:hAnsi="Times New Roman"/>
          <w:sz w:val="24"/>
          <w:szCs w:val="24"/>
        </w:rPr>
        <w:t xml:space="preserve">; по данным «суша» (массивы </w:t>
      </w:r>
      <w:r>
        <w:rPr>
          <w:rFonts w:ascii="Times New Roman" w:hAnsi="Times New Roman"/>
          <w:sz w:val="24"/>
          <w:szCs w:val="24"/>
          <w:lang w:val="en-US"/>
        </w:rPr>
        <w:t>T</w:t>
      </w:r>
      <w:r>
        <w:rPr>
          <w:rFonts w:ascii="Times New Roman" w:hAnsi="Times New Roman"/>
          <w:sz w:val="24"/>
          <w:szCs w:val="24"/>
        </w:rPr>
        <w:t xml:space="preserve">3288/ </w:t>
      </w:r>
      <w:r>
        <w:rPr>
          <w:rFonts w:ascii="Times New Roman" w:hAnsi="Times New Roman"/>
          <w:sz w:val="24"/>
          <w:szCs w:val="24"/>
          <w:lang w:val="en-US"/>
        </w:rPr>
        <w:t>CRUTEM</w:t>
      </w:r>
      <w:r>
        <w:rPr>
          <w:rFonts w:ascii="Times New Roman" w:hAnsi="Times New Roman"/>
          <w:sz w:val="24"/>
          <w:szCs w:val="24"/>
        </w:rPr>
        <w:t xml:space="preserve">5: </w:t>
      </w:r>
      <w:r>
        <w:rPr>
          <w:rFonts w:ascii="Times New Roman" w:hAnsi="Times New Roman"/>
          <w:color w:val="000000"/>
          <w:sz w:val="24"/>
          <w:szCs w:val="24"/>
        </w:rPr>
        <w:t>0,363/</w:t>
      </w:r>
      <w:r>
        <w:rPr>
          <w:rFonts w:ascii="Times New Roman" w:hAnsi="Times New Roman"/>
          <w:sz w:val="24"/>
          <w:szCs w:val="24"/>
        </w:rPr>
        <w:t>0,301</w:t>
      </w:r>
      <w:r>
        <w:rPr>
          <w:rFonts w:ascii="Times New Roman" w:hAnsi="Times New Roman"/>
          <w:sz w:val="24"/>
          <w:szCs w:val="24"/>
          <w:vertAlign w:val="superscript"/>
        </w:rPr>
        <w:t>о</w:t>
      </w:r>
      <w:r>
        <w:rPr>
          <w:rFonts w:ascii="Times New Roman" w:hAnsi="Times New Roman"/>
          <w:sz w:val="24"/>
          <w:szCs w:val="24"/>
        </w:rPr>
        <w:t xml:space="preserve">С) – шестым/седьмым; по данным «море» (массив </w:t>
      </w:r>
      <w:r>
        <w:rPr>
          <w:rFonts w:ascii="Times New Roman" w:hAnsi="Times New Roman"/>
          <w:sz w:val="24"/>
          <w:szCs w:val="24"/>
          <w:lang w:val="en-US"/>
        </w:rPr>
        <w:t>HadSST</w:t>
      </w:r>
      <w:r>
        <w:rPr>
          <w:rFonts w:ascii="Times New Roman" w:hAnsi="Times New Roman"/>
          <w:sz w:val="24"/>
          <w:szCs w:val="24"/>
        </w:rPr>
        <w:t>4:</w:t>
      </w:r>
      <w:r>
        <w:rPr>
          <w:rFonts w:ascii="Times New Roman" w:hAnsi="Times New Roman"/>
          <w:color w:val="000000"/>
          <w:sz w:val="24"/>
          <w:szCs w:val="24"/>
        </w:rPr>
        <w:t xml:space="preserve"> 0,235</w:t>
      </w:r>
      <w:r>
        <w:rPr>
          <w:rFonts w:ascii="Times New Roman" w:hAnsi="Times New Roman"/>
          <w:color w:val="000000"/>
          <w:sz w:val="24"/>
          <w:szCs w:val="24"/>
          <w:vertAlign w:val="superscript"/>
        </w:rPr>
        <w:t>о</w:t>
      </w:r>
      <w:r>
        <w:rPr>
          <w:rFonts w:ascii="Times New Roman" w:hAnsi="Times New Roman"/>
          <w:color w:val="000000"/>
          <w:sz w:val="24"/>
          <w:szCs w:val="24"/>
        </w:rPr>
        <w:t>С</w:t>
      </w:r>
      <w:r>
        <w:rPr>
          <w:rFonts w:ascii="Times New Roman" w:hAnsi="Times New Roman"/>
          <w:sz w:val="24"/>
          <w:szCs w:val="24"/>
        </w:rPr>
        <w:t>) – пятым.</w:t>
      </w:r>
    </w:p>
    <w:p w14:paraId="42DF1C89" w14:textId="77777777"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2. Рекордно теплыми в истории наблюдений остаются 2016 и 2020 гг., с очень близкими значениями глобальной температуры (+</w:t>
      </w:r>
      <w:r>
        <w:rPr>
          <w:rFonts w:ascii="Times New Roman" w:hAnsi="Times New Roman"/>
          <w:color w:val="000000"/>
          <w:sz w:val="24"/>
          <w:szCs w:val="24"/>
        </w:rPr>
        <w:t>0,389</w:t>
      </w:r>
      <w:r>
        <w:rPr>
          <w:rFonts w:ascii="Times New Roman" w:hAnsi="Times New Roman"/>
          <w:color w:val="000000"/>
          <w:sz w:val="24"/>
          <w:szCs w:val="24"/>
          <w:vertAlign w:val="superscript"/>
        </w:rPr>
        <w:t>о</w:t>
      </w:r>
      <w:r>
        <w:rPr>
          <w:rFonts w:ascii="Times New Roman" w:hAnsi="Times New Roman"/>
          <w:color w:val="000000"/>
          <w:sz w:val="24"/>
          <w:szCs w:val="24"/>
        </w:rPr>
        <w:t>С и +0,379</w:t>
      </w:r>
      <w:r>
        <w:rPr>
          <w:rFonts w:ascii="Times New Roman" w:hAnsi="Times New Roman"/>
          <w:color w:val="000000"/>
          <w:sz w:val="24"/>
          <w:szCs w:val="24"/>
          <w:vertAlign w:val="superscript"/>
        </w:rPr>
        <w:t>о</w:t>
      </w:r>
      <w:r>
        <w:rPr>
          <w:rFonts w:ascii="Times New Roman" w:hAnsi="Times New Roman"/>
          <w:color w:val="000000"/>
          <w:sz w:val="24"/>
          <w:szCs w:val="24"/>
        </w:rPr>
        <w:t>С)</w:t>
      </w:r>
      <w:r>
        <w:rPr>
          <w:rFonts w:ascii="Times New Roman" w:hAnsi="Times New Roman"/>
          <w:sz w:val="24"/>
          <w:szCs w:val="24"/>
        </w:rPr>
        <w:t xml:space="preserve">. </w:t>
      </w:r>
    </w:p>
    <w:p w14:paraId="045678DB" w14:textId="0F1F150C" w:rsidR="00BA5649" w:rsidRDefault="00BA5649" w:rsidP="00BA5649">
      <w:pPr>
        <w:spacing w:after="0"/>
        <w:ind w:firstLine="709"/>
        <w:jc w:val="both"/>
        <w:rPr>
          <w:rFonts w:ascii="Times New Roman" w:eastAsia="Times New Roman" w:hAnsi="Times New Roman"/>
          <w:bCs/>
          <w:sz w:val="24"/>
          <w:szCs w:val="24"/>
        </w:rPr>
      </w:pPr>
      <w:r>
        <w:rPr>
          <w:rFonts w:ascii="Times New Roman" w:hAnsi="Times New Roman"/>
          <w:sz w:val="24"/>
          <w:szCs w:val="24"/>
        </w:rPr>
        <w:t xml:space="preserve">3. </w:t>
      </w:r>
      <w:r>
        <w:rPr>
          <w:rFonts w:ascii="Times New Roman" w:hAnsi="Times New Roman"/>
          <w:bCs/>
          <w:sz w:val="24"/>
          <w:szCs w:val="24"/>
        </w:rPr>
        <w:t>Положительные аномалии температуры составляли более 70% всех локальных данных</w:t>
      </w:r>
      <w:r w:rsidR="00275402">
        <w:rPr>
          <w:rFonts w:ascii="Times New Roman" w:hAnsi="Times New Roman"/>
          <w:bCs/>
          <w:sz w:val="24"/>
          <w:szCs w:val="24"/>
        </w:rPr>
        <w:t xml:space="preserve">, с учетом (массив </w:t>
      </w:r>
      <w:proofErr w:type="spellStart"/>
      <w:r>
        <w:rPr>
          <w:rFonts w:ascii="Times New Roman" w:hAnsi="Times New Roman"/>
          <w:color w:val="000000"/>
          <w:sz w:val="24"/>
          <w:szCs w:val="24"/>
          <w:lang w:val="en-US"/>
        </w:rPr>
        <w:t>HadCRUT</w:t>
      </w:r>
      <w:proofErr w:type="spellEnd"/>
      <w:r>
        <w:rPr>
          <w:rFonts w:ascii="Times New Roman" w:hAnsi="Times New Roman"/>
          <w:color w:val="000000"/>
          <w:sz w:val="24"/>
          <w:szCs w:val="24"/>
        </w:rPr>
        <w:t>5</w:t>
      </w:r>
      <w:r w:rsidR="00275402">
        <w:rPr>
          <w:rFonts w:ascii="Times New Roman" w:hAnsi="Times New Roman"/>
          <w:color w:val="000000"/>
          <w:sz w:val="24"/>
          <w:szCs w:val="24"/>
        </w:rPr>
        <w:t>)</w:t>
      </w:r>
      <w:r>
        <w:rPr>
          <w:rFonts w:ascii="Times New Roman" w:hAnsi="Times New Roman"/>
          <w:color w:val="000000"/>
          <w:sz w:val="24"/>
          <w:szCs w:val="24"/>
        </w:rPr>
        <w:t xml:space="preserve"> </w:t>
      </w:r>
      <w:r w:rsidR="00275402">
        <w:rPr>
          <w:rFonts w:ascii="Times New Roman" w:hAnsi="Times New Roman"/>
          <w:bCs/>
          <w:sz w:val="24"/>
          <w:szCs w:val="24"/>
        </w:rPr>
        <w:t xml:space="preserve">и без учета (массив </w:t>
      </w:r>
      <w:r>
        <w:rPr>
          <w:rFonts w:ascii="Times New Roman" w:hAnsi="Times New Roman"/>
          <w:sz w:val="24"/>
          <w:szCs w:val="24"/>
        </w:rPr>
        <w:t>Т3288)</w:t>
      </w:r>
      <w:r w:rsidR="00275402">
        <w:rPr>
          <w:rFonts w:ascii="Times New Roman" w:hAnsi="Times New Roman"/>
          <w:sz w:val="24"/>
          <w:szCs w:val="24"/>
        </w:rPr>
        <w:t xml:space="preserve"> </w:t>
      </w:r>
      <w:r w:rsidR="00275402">
        <w:rPr>
          <w:rFonts w:ascii="Times New Roman" w:hAnsi="Times New Roman"/>
          <w:bCs/>
          <w:sz w:val="24"/>
          <w:szCs w:val="24"/>
        </w:rPr>
        <w:t>океанов. Из них</w:t>
      </w:r>
      <w:r>
        <w:rPr>
          <w:rFonts w:ascii="Times New Roman" w:hAnsi="Times New Roman"/>
          <w:bCs/>
          <w:sz w:val="24"/>
          <w:szCs w:val="24"/>
        </w:rPr>
        <w:t xml:space="preserve"> ~30% оказались выше 95-го процентиля (5%-е экстремумы тепла), в том числе ~10% стали для своих пунктов новыми </w:t>
      </w:r>
      <w:r w:rsidR="00CE315F">
        <w:rPr>
          <w:rFonts w:ascii="Times New Roman" w:hAnsi="Times New Roman"/>
          <w:bCs/>
          <w:sz w:val="24"/>
          <w:szCs w:val="24"/>
        </w:rPr>
        <w:t>рекордами</w:t>
      </w:r>
      <w:r>
        <w:rPr>
          <w:rFonts w:ascii="Times New Roman" w:hAnsi="Times New Roman"/>
          <w:bCs/>
          <w:sz w:val="24"/>
          <w:szCs w:val="24"/>
        </w:rPr>
        <w:t>. Такая ситуация сложилась, в основном, за счет северных частей Тихого и Атлантического океанов (2022 год в этих регионах был рекордно теплым) и Евразии (второй самый теплый год в истории наблюдений). Отрицательные</w:t>
      </w:r>
      <w:r>
        <w:rPr>
          <w:rFonts w:ascii="Times New Roman" w:eastAsia="Times New Roman" w:hAnsi="Times New Roman"/>
          <w:bCs/>
          <w:sz w:val="24"/>
          <w:szCs w:val="24"/>
        </w:rPr>
        <w:t xml:space="preserve"> аномалии (~20% всех данных) </w:t>
      </w:r>
      <w:r w:rsidR="00275402">
        <w:rPr>
          <w:rFonts w:ascii="Times New Roman" w:eastAsia="Times New Roman" w:hAnsi="Times New Roman"/>
          <w:bCs/>
          <w:sz w:val="24"/>
          <w:szCs w:val="24"/>
        </w:rPr>
        <w:t xml:space="preserve">также </w:t>
      </w:r>
      <w:r>
        <w:rPr>
          <w:rFonts w:ascii="Times New Roman" w:eastAsia="Times New Roman" w:hAnsi="Times New Roman"/>
          <w:bCs/>
          <w:sz w:val="24"/>
          <w:szCs w:val="24"/>
        </w:rPr>
        <w:t>наблюдались и на суше, и на акваториях океанов. На суше – это Австралия (12% станций зафиксировали 5%-е экстремумы холода), центральные районы Северной Америки, Юго-Восточная Азия, Южная Америка (кроме центра), юг и центр Африки. На акваториях океанов отрицательные аномалии наблюдались в тропических широтах Тихого и Индийского океанов.</w:t>
      </w:r>
    </w:p>
    <w:p w14:paraId="04672F2C" w14:textId="70D6A713" w:rsidR="00BA5649" w:rsidRDefault="00BA5649" w:rsidP="00BA5649">
      <w:pPr>
        <w:spacing w:after="0"/>
        <w:ind w:firstLine="709"/>
        <w:jc w:val="both"/>
        <w:rPr>
          <w:rFonts w:ascii="Times New Roman" w:hAnsi="Times New Roman"/>
          <w:sz w:val="24"/>
          <w:szCs w:val="24"/>
        </w:rPr>
      </w:pPr>
      <w:r>
        <w:rPr>
          <w:rFonts w:ascii="Times New Roman" w:hAnsi="Times New Roman"/>
          <w:sz w:val="24"/>
          <w:szCs w:val="24"/>
        </w:rPr>
        <w:t xml:space="preserve">4. Из сезонов выделяется теплое лето: в целом по Земному шару (массив </w:t>
      </w:r>
      <w:bookmarkStart w:id="1" w:name="_Hlk134611657"/>
      <w:proofErr w:type="spellStart"/>
      <w:r>
        <w:rPr>
          <w:rFonts w:ascii="Times New Roman" w:hAnsi="Times New Roman"/>
          <w:sz w:val="24"/>
          <w:szCs w:val="24"/>
          <w:lang w:val="en-US"/>
        </w:rPr>
        <w:t>HadCRUT</w:t>
      </w:r>
      <w:proofErr w:type="spellEnd"/>
      <w:r>
        <w:rPr>
          <w:rFonts w:ascii="Times New Roman" w:hAnsi="Times New Roman"/>
          <w:sz w:val="24"/>
          <w:szCs w:val="24"/>
        </w:rPr>
        <w:t>5</w:t>
      </w:r>
      <w:bookmarkEnd w:id="1"/>
      <w:r>
        <w:rPr>
          <w:rFonts w:ascii="Times New Roman" w:hAnsi="Times New Roman"/>
          <w:sz w:val="24"/>
          <w:szCs w:val="24"/>
        </w:rPr>
        <w:t xml:space="preserve">) оно было третьим </w:t>
      </w:r>
      <w:r>
        <w:rPr>
          <w:rFonts w:ascii="Times New Roman" w:hAnsi="Times New Roman"/>
          <w:bCs/>
          <w:sz w:val="24"/>
          <w:szCs w:val="24"/>
        </w:rPr>
        <w:t>среди наиболее теплых</w:t>
      </w:r>
      <w:r>
        <w:rPr>
          <w:rFonts w:ascii="Times New Roman" w:hAnsi="Times New Roman"/>
          <w:sz w:val="24"/>
          <w:szCs w:val="24"/>
        </w:rPr>
        <w:t xml:space="preserve"> (сезонная аномалия +0,30</w:t>
      </w:r>
      <w:r>
        <w:rPr>
          <w:rFonts w:ascii="Times New Roman" w:hAnsi="Times New Roman"/>
          <w:sz w:val="24"/>
          <w:szCs w:val="24"/>
          <w:vertAlign w:val="superscript"/>
        </w:rPr>
        <w:t>о</w:t>
      </w:r>
      <w:r>
        <w:rPr>
          <w:rFonts w:ascii="Times New Roman" w:hAnsi="Times New Roman"/>
          <w:sz w:val="24"/>
          <w:szCs w:val="24"/>
        </w:rPr>
        <w:t>С), а на суше Северного полушария (массив Т3288) – рекордно теплым (+0,57</w:t>
      </w:r>
      <w:r>
        <w:rPr>
          <w:rFonts w:ascii="Times New Roman" w:hAnsi="Times New Roman"/>
          <w:sz w:val="24"/>
          <w:szCs w:val="24"/>
          <w:vertAlign w:val="superscript"/>
        </w:rPr>
        <w:t>о</w:t>
      </w:r>
      <w:r>
        <w:rPr>
          <w:rFonts w:ascii="Times New Roman" w:hAnsi="Times New Roman"/>
          <w:sz w:val="24"/>
          <w:szCs w:val="24"/>
        </w:rPr>
        <w:t>С). Рекордные летние аномалии зафиксированы также в целом по Северной Америке (+0,78</w:t>
      </w:r>
      <w:r>
        <w:rPr>
          <w:rFonts w:ascii="Times New Roman" w:hAnsi="Times New Roman"/>
          <w:sz w:val="24"/>
          <w:szCs w:val="24"/>
          <w:vertAlign w:val="superscript"/>
        </w:rPr>
        <w:t>о</w:t>
      </w:r>
      <w:r>
        <w:rPr>
          <w:rFonts w:ascii="Times New Roman" w:hAnsi="Times New Roman"/>
          <w:sz w:val="24"/>
          <w:szCs w:val="24"/>
        </w:rPr>
        <w:t>С) и по Евразии (+0,70</w:t>
      </w:r>
      <w:r>
        <w:rPr>
          <w:rFonts w:ascii="Times New Roman" w:hAnsi="Times New Roman"/>
          <w:sz w:val="24"/>
          <w:szCs w:val="24"/>
          <w:vertAlign w:val="superscript"/>
        </w:rPr>
        <w:t>о</w:t>
      </w:r>
      <w:r>
        <w:rPr>
          <w:rFonts w:ascii="Times New Roman" w:hAnsi="Times New Roman"/>
          <w:sz w:val="24"/>
          <w:szCs w:val="24"/>
        </w:rPr>
        <w:t>С). Из глобальных температур (Земной шар, полуша</w:t>
      </w:r>
      <w:r w:rsidRPr="00C21695">
        <w:rPr>
          <w:rFonts w:ascii="Times New Roman" w:hAnsi="Times New Roman"/>
          <w:sz w:val="24"/>
          <w:szCs w:val="24"/>
        </w:rPr>
        <w:t>ри</w:t>
      </w:r>
      <w:r>
        <w:rPr>
          <w:rFonts w:ascii="Times New Roman" w:hAnsi="Times New Roman"/>
          <w:sz w:val="24"/>
          <w:szCs w:val="24"/>
        </w:rPr>
        <w:t>я) новые месячные рекорды установлены лишь в июне,</w:t>
      </w:r>
      <w:r>
        <w:rPr>
          <w:rFonts w:ascii="Times New Roman" w:hAnsi="Times New Roman"/>
          <w:sz w:val="24"/>
          <w:szCs w:val="24"/>
          <w:lang w:eastAsia="ru-RU"/>
        </w:rPr>
        <w:t xml:space="preserve"> </w:t>
      </w:r>
      <w:r w:rsidRPr="00C21695">
        <w:rPr>
          <w:rFonts w:ascii="Times New Roman" w:hAnsi="Times New Roman"/>
          <w:sz w:val="24"/>
          <w:szCs w:val="24"/>
          <w:lang w:eastAsia="ru-RU"/>
        </w:rPr>
        <w:t xml:space="preserve">в среднем по Земному шару </w:t>
      </w:r>
      <w:r w:rsidR="00275402" w:rsidRPr="00B84093">
        <w:rPr>
          <w:rFonts w:ascii="Times New Roman" w:hAnsi="Times New Roman"/>
          <w:sz w:val="24"/>
          <w:szCs w:val="24"/>
          <w:lang w:eastAsia="ru-RU"/>
        </w:rPr>
        <w:t>(</w:t>
      </w:r>
      <w:r w:rsidR="00CE315F">
        <w:rPr>
          <w:rFonts w:ascii="Times New Roman" w:hAnsi="Times New Roman"/>
          <w:sz w:val="24"/>
          <w:szCs w:val="24"/>
          <w:lang w:eastAsia="ru-RU"/>
        </w:rPr>
        <w:t>+</w:t>
      </w:r>
      <w:r w:rsidR="008D59A0" w:rsidRPr="00B84093">
        <w:rPr>
          <w:rFonts w:ascii="Times New Roman" w:hAnsi="Times New Roman"/>
          <w:sz w:val="24"/>
          <w:szCs w:val="24"/>
          <w:lang w:eastAsia="ru-RU"/>
        </w:rPr>
        <w:t>0,34</w:t>
      </w:r>
      <w:r w:rsidR="008D59A0" w:rsidRPr="00B84093">
        <w:rPr>
          <w:rFonts w:ascii="Times New Roman" w:hAnsi="Times New Roman"/>
          <w:sz w:val="24"/>
          <w:szCs w:val="24"/>
          <w:vertAlign w:val="superscript"/>
        </w:rPr>
        <w:t>о</w:t>
      </w:r>
      <w:r w:rsidR="008D59A0" w:rsidRPr="00B84093">
        <w:rPr>
          <w:rFonts w:ascii="Times New Roman" w:hAnsi="Times New Roman"/>
          <w:sz w:val="24"/>
          <w:szCs w:val="24"/>
        </w:rPr>
        <w:t>С</w:t>
      </w:r>
      <w:r w:rsidR="00275402" w:rsidRPr="00B84093">
        <w:rPr>
          <w:rFonts w:ascii="Times New Roman" w:hAnsi="Times New Roman"/>
          <w:sz w:val="24"/>
          <w:szCs w:val="24"/>
          <w:lang w:eastAsia="ru-RU"/>
        </w:rPr>
        <w:t xml:space="preserve">) </w:t>
      </w:r>
      <w:r w:rsidRPr="00B84093">
        <w:rPr>
          <w:rFonts w:ascii="Times New Roman" w:hAnsi="Times New Roman"/>
          <w:sz w:val="24"/>
          <w:szCs w:val="24"/>
          <w:lang w:eastAsia="ru-RU"/>
        </w:rPr>
        <w:t>и по Южному полушарию</w:t>
      </w:r>
      <w:r w:rsidR="00275402" w:rsidRPr="00B84093">
        <w:rPr>
          <w:rFonts w:ascii="Times New Roman" w:hAnsi="Times New Roman"/>
          <w:sz w:val="24"/>
          <w:szCs w:val="24"/>
          <w:lang w:eastAsia="ru-RU"/>
        </w:rPr>
        <w:t xml:space="preserve"> (</w:t>
      </w:r>
      <w:r w:rsidR="00CE315F">
        <w:rPr>
          <w:rFonts w:ascii="Times New Roman" w:hAnsi="Times New Roman"/>
          <w:sz w:val="24"/>
          <w:szCs w:val="24"/>
          <w:lang w:eastAsia="ru-RU"/>
        </w:rPr>
        <w:t>+</w:t>
      </w:r>
      <w:r w:rsidR="008D59A0" w:rsidRPr="00B84093">
        <w:rPr>
          <w:rFonts w:ascii="Times New Roman" w:hAnsi="Times New Roman"/>
          <w:sz w:val="24"/>
          <w:szCs w:val="24"/>
          <w:lang w:eastAsia="ru-RU"/>
        </w:rPr>
        <w:t>0,25</w:t>
      </w:r>
      <w:r w:rsidR="008D59A0" w:rsidRPr="00B84093">
        <w:rPr>
          <w:rFonts w:ascii="Times New Roman" w:hAnsi="Times New Roman"/>
          <w:sz w:val="24"/>
          <w:szCs w:val="24"/>
          <w:vertAlign w:val="superscript"/>
        </w:rPr>
        <w:t>о</w:t>
      </w:r>
      <w:r w:rsidR="008D59A0" w:rsidRPr="00B84093">
        <w:rPr>
          <w:rFonts w:ascii="Times New Roman" w:hAnsi="Times New Roman"/>
          <w:sz w:val="24"/>
          <w:szCs w:val="24"/>
        </w:rPr>
        <w:t>С</w:t>
      </w:r>
      <w:r w:rsidR="00275402" w:rsidRPr="00B84093">
        <w:rPr>
          <w:rFonts w:ascii="Times New Roman" w:hAnsi="Times New Roman"/>
          <w:sz w:val="24"/>
          <w:szCs w:val="24"/>
          <w:lang w:eastAsia="ru-RU"/>
        </w:rPr>
        <w:t>)</w:t>
      </w:r>
      <w:r w:rsidRPr="00B84093">
        <w:rPr>
          <w:rFonts w:ascii="Times New Roman" w:hAnsi="Times New Roman"/>
          <w:sz w:val="24"/>
          <w:szCs w:val="24"/>
          <w:lang w:eastAsia="ru-RU"/>
        </w:rPr>
        <w:t>.</w:t>
      </w:r>
    </w:p>
    <w:p w14:paraId="3BD664D4" w14:textId="77777777" w:rsidR="00491505" w:rsidRDefault="00BA5649" w:rsidP="00BA5649">
      <w:pPr>
        <w:spacing w:after="0"/>
        <w:ind w:firstLine="709"/>
        <w:jc w:val="both"/>
        <w:rPr>
          <w:rFonts w:ascii="Times New Roman" w:hAnsi="Times New Roman"/>
          <w:sz w:val="24"/>
          <w:szCs w:val="24"/>
          <w:lang w:eastAsia="ru-RU"/>
        </w:rPr>
      </w:pPr>
      <w:r>
        <w:rPr>
          <w:rFonts w:ascii="Times New Roman" w:hAnsi="Times New Roman"/>
          <w:sz w:val="24"/>
          <w:szCs w:val="24"/>
        </w:rPr>
        <w:t xml:space="preserve">5. </w:t>
      </w:r>
      <w:r>
        <w:rPr>
          <w:rFonts w:ascii="Times New Roman" w:eastAsia="Times New Roman" w:hAnsi="Times New Roman"/>
          <w:color w:val="000000"/>
          <w:sz w:val="24"/>
          <w:szCs w:val="24"/>
          <w:lang w:eastAsia="ru-RU"/>
        </w:rPr>
        <w:t xml:space="preserve">Локальные оценки линейного тренда </w:t>
      </w:r>
      <w:r w:rsidR="00A00451">
        <w:rPr>
          <w:rFonts w:ascii="Times New Roman" w:eastAsia="Times New Roman" w:hAnsi="Times New Roman"/>
          <w:color w:val="000000"/>
          <w:sz w:val="24"/>
          <w:szCs w:val="24"/>
          <w:lang w:eastAsia="ru-RU"/>
        </w:rPr>
        <w:t xml:space="preserve">за </w:t>
      </w:r>
      <w:r>
        <w:rPr>
          <w:rFonts w:ascii="Times New Roman" w:eastAsia="Times New Roman" w:hAnsi="Times New Roman"/>
          <w:color w:val="000000"/>
          <w:sz w:val="24"/>
          <w:szCs w:val="24"/>
          <w:lang w:eastAsia="ru-RU"/>
        </w:rPr>
        <w:t>1976-2022 гг. уверенно подтверждают тенденцию потепления</w:t>
      </w:r>
      <w:r w:rsidR="00A00451">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97% всех коэффициентов тренда</w:t>
      </w:r>
      <w:r w:rsidR="00A00451">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положительны</w:t>
      </w:r>
      <w:r w:rsidR="00A00451">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003012D0">
        <w:rPr>
          <w:rFonts w:ascii="Times New Roman" w:hAnsi="Times New Roman"/>
          <w:sz w:val="24"/>
          <w:szCs w:val="24"/>
          <w:lang w:eastAsia="ru-RU"/>
        </w:rPr>
        <w:t xml:space="preserve">Согласно станционным данным (массив </w:t>
      </w:r>
      <w:r w:rsidR="003012D0">
        <w:rPr>
          <w:rFonts w:ascii="Times New Roman" w:hAnsi="Times New Roman"/>
          <w:sz w:val="24"/>
          <w:szCs w:val="24"/>
          <w:lang w:val="en-US" w:eastAsia="ru-RU"/>
        </w:rPr>
        <w:t>T</w:t>
      </w:r>
      <w:r w:rsidR="003012D0">
        <w:rPr>
          <w:rFonts w:ascii="Times New Roman" w:hAnsi="Times New Roman"/>
          <w:sz w:val="24"/>
          <w:szCs w:val="24"/>
          <w:lang w:eastAsia="ru-RU"/>
        </w:rPr>
        <w:t xml:space="preserve">3288, только суша), в полярном и умеренном широтном поясе </w:t>
      </w:r>
      <w:r w:rsidR="00491505">
        <w:rPr>
          <w:rFonts w:ascii="Times New Roman" w:hAnsi="Times New Roman"/>
          <w:sz w:val="24"/>
          <w:szCs w:val="24"/>
          <w:lang w:eastAsia="ru-RU"/>
        </w:rPr>
        <w:t xml:space="preserve">ни одной станции с тенденцией к похолоданию </w:t>
      </w:r>
      <w:r w:rsidR="003012D0">
        <w:rPr>
          <w:rFonts w:ascii="Times New Roman" w:hAnsi="Times New Roman"/>
          <w:sz w:val="24"/>
          <w:szCs w:val="24"/>
          <w:lang w:eastAsia="ru-RU"/>
        </w:rPr>
        <w:t>не обнаружено</w:t>
      </w:r>
      <w:r w:rsidR="00491505">
        <w:rPr>
          <w:rFonts w:ascii="Times New Roman" w:hAnsi="Times New Roman"/>
          <w:sz w:val="24"/>
          <w:szCs w:val="24"/>
          <w:lang w:eastAsia="ru-RU"/>
        </w:rPr>
        <w:t>.</w:t>
      </w:r>
    </w:p>
    <w:p w14:paraId="058954A6" w14:textId="257101EF" w:rsidR="00BA5649" w:rsidRDefault="00491505" w:rsidP="00BA5649">
      <w:pPr>
        <w:spacing w:after="0"/>
        <w:ind w:firstLine="709"/>
        <w:jc w:val="both"/>
        <w:rPr>
          <w:rFonts w:ascii="Times New Roman" w:eastAsia="Times New Roman" w:hAnsi="Times New Roman"/>
          <w:color w:val="000000"/>
          <w:sz w:val="24"/>
          <w:szCs w:val="24"/>
          <w:lang w:eastAsia="ru-RU"/>
        </w:rPr>
      </w:pPr>
      <w:r>
        <w:rPr>
          <w:rFonts w:ascii="Times New Roman" w:hAnsi="Times New Roman"/>
          <w:sz w:val="24"/>
          <w:szCs w:val="24"/>
          <w:lang w:eastAsia="ru-RU"/>
        </w:rPr>
        <w:t xml:space="preserve">6. </w:t>
      </w:r>
      <w:r w:rsidR="00BA5649">
        <w:rPr>
          <w:rFonts w:ascii="Times New Roman" w:eastAsia="Times New Roman" w:hAnsi="Times New Roman"/>
          <w:color w:val="000000"/>
          <w:sz w:val="24"/>
          <w:szCs w:val="24"/>
          <w:lang w:eastAsia="ru-RU"/>
        </w:rPr>
        <w:t>Наибольшая интенсивность потепления</w:t>
      </w:r>
      <w:r w:rsidR="00B84093">
        <w:rPr>
          <w:rFonts w:ascii="Times New Roman" w:eastAsia="Times New Roman" w:hAnsi="Times New Roman"/>
          <w:color w:val="000000"/>
          <w:sz w:val="24"/>
          <w:szCs w:val="24"/>
          <w:lang w:eastAsia="ru-RU"/>
        </w:rPr>
        <w:t xml:space="preserve"> по региональным оценкам</w:t>
      </w:r>
      <w:r w:rsidR="00BA5649" w:rsidRPr="001A76DA">
        <w:rPr>
          <w:rFonts w:ascii="Times New Roman" w:eastAsia="Times New Roman" w:hAnsi="Times New Roman"/>
          <w:color w:val="000000"/>
          <w:sz w:val="24"/>
          <w:szCs w:val="24"/>
          <w:lang w:eastAsia="ru-RU"/>
        </w:rPr>
        <w:t>, в среднем за год</w:t>
      </w:r>
      <w:r w:rsidR="00311190" w:rsidRPr="001A76DA">
        <w:rPr>
          <w:rFonts w:ascii="Times New Roman" w:eastAsia="Times New Roman" w:hAnsi="Times New Roman"/>
          <w:color w:val="000000"/>
          <w:sz w:val="24"/>
          <w:szCs w:val="24"/>
          <w:lang w:eastAsia="ru-RU"/>
        </w:rPr>
        <w:t xml:space="preserve"> и во все сезоны</w:t>
      </w:r>
      <w:r w:rsidR="00A00451" w:rsidRPr="001A76DA">
        <w:rPr>
          <w:rFonts w:ascii="Times New Roman" w:eastAsia="Times New Roman" w:hAnsi="Times New Roman"/>
          <w:color w:val="000000"/>
          <w:sz w:val="24"/>
          <w:szCs w:val="24"/>
          <w:lang w:eastAsia="ru-RU"/>
        </w:rPr>
        <w:t>,</w:t>
      </w:r>
      <w:r w:rsidR="00BA5649" w:rsidRPr="001A76DA">
        <w:rPr>
          <w:rFonts w:ascii="Times New Roman" w:eastAsia="Times New Roman" w:hAnsi="Times New Roman"/>
          <w:color w:val="000000"/>
          <w:sz w:val="24"/>
          <w:szCs w:val="24"/>
          <w:lang w:eastAsia="ru-RU"/>
        </w:rPr>
        <w:t xml:space="preserve"> отмечается в Арктическом широтном поясе</w:t>
      </w:r>
      <w:r w:rsidR="00A00451" w:rsidRPr="001A76DA">
        <w:rPr>
          <w:rFonts w:ascii="Times New Roman" w:eastAsia="Times New Roman" w:hAnsi="Times New Roman"/>
          <w:color w:val="000000"/>
          <w:sz w:val="24"/>
          <w:szCs w:val="24"/>
          <w:lang w:eastAsia="ru-RU"/>
        </w:rPr>
        <w:t xml:space="preserve">. </w:t>
      </w:r>
      <w:r w:rsidR="00375859" w:rsidRPr="001A76DA">
        <w:rPr>
          <w:rFonts w:ascii="Times New Roman" w:eastAsia="Times New Roman" w:hAnsi="Times New Roman"/>
          <w:color w:val="000000"/>
          <w:sz w:val="24"/>
          <w:szCs w:val="24"/>
          <w:lang w:eastAsia="ru-RU"/>
        </w:rPr>
        <w:t>Здесь, с</w:t>
      </w:r>
      <w:r w:rsidR="000150F6" w:rsidRPr="001A76DA">
        <w:rPr>
          <w:rFonts w:ascii="Times New Roman" w:eastAsia="Times New Roman" w:hAnsi="Times New Roman"/>
          <w:color w:val="000000"/>
          <w:sz w:val="24"/>
          <w:szCs w:val="24"/>
          <w:lang w:eastAsia="ru-RU"/>
        </w:rPr>
        <w:t xml:space="preserve"> учетом океанов (массив</w:t>
      </w:r>
      <w:r w:rsidR="00A00451" w:rsidRPr="001A76DA">
        <w:rPr>
          <w:rFonts w:ascii="Times New Roman" w:eastAsia="Times New Roman" w:hAnsi="Times New Roman"/>
          <w:color w:val="000000"/>
          <w:sz w:val="24"/>
          <w:szCs w:val="24"/>
          <w:lang w:eastAsia="ru-RU"/>
        </w:rPr>
        <w:t xml:space="preserve"> </w:t>
      </w:r>
      <w:proofErr w:type="spellStart"/>
      <w:r w:rsidR="00A00451" w:rsidRPr="001A76DA">
        <w:rPr>
          <w:rFonts w:ascii="Times New Roman" w:hAnsi="Times New Roman"/>
          <w:sz w:val="24"/>
          <w:szCs w:val="24"/>
          <w:lang w:val="en-US"/>
        </w:rPr>
        <w:t>HadCRUT</w:t>
      </w:r>
      <w:proofErr w:type="spellEnd"/>
      <w:r w:rsidR="00A00451" w:rsidRPr="001A76DA">
        <w:rPr>
          <w:rFonts w:ascii="Times New Roman" w:hAnsi="Times New Roman"/>
          <w:sz w:val="24"/>
          <w:szCs w:val="24"/>
        </w:rPr>
        <w:t>5</w:t>
      </w:r>
      <w:r w:rsidR="000150F6" w:rsidRPr="001A76DA">
        <w:rPr>
          <w:rFonts w:ascii="Times New Roman" w:hAnsi="Times New Roman"/>
          <w:sz w:val="24"/>
          <w:szCs w:val="24"/>
        </w:rPr>
        <w:t xml:space="preserve">) годовой </w:t>
      </w:r>
      <w:r w:rsidR="00311190" w:rsidRPr="001A76DA">
        <w:rPr>
          <w:rFonts w:ascii="Times New Roman" w:eastAsia="Times New Roman" w:hAnsi="Times New Roman"/>
          <w:color w:val="000000"/>
          <w:sz w:val="24"/>
          <w:szCs w:val="24"/>
          <w:lang w:eastAsia="ru-RU"/>
        </w:rPr>
        <w:t xml:space="preserve">тренд составил </w:t>
      </w:r>
      <w:r w:rsidR="00BA5649" w:rsidRPr="001A76DA">
        <w:rPr>
          <w:rFonts w:ascii="Times New Roman" w:eastAsia="Times New Roman" w:hAnsi="Times New Roman"/>
          <w:color w:val="000000"/>
          <w:sz w:val="24"/>
          <w:szCs w:val="24"/>
          <w:lang w:eastAsia="ru-RU"/>
        </w:rPr>
        <w:t>+0,57</w:t>
      </w:r>
      <w:r w:rsidR="000150F6" w:rsidRPr="001A76DA">
        <w:rPr>
          <w:rFonts w:ascii="Times New Roman" w:eastAsia="Times New Roman" w:hAnsi="Times New Roman"/>
          <w:color w:val="000000"/>
          <w:sz w:val="24"/>
          <w:szCs w:val="24"/>
          <w:lang w:eastAsia="ru-RU"/>
        </w:rPr>
        <w:t>°С/10 лет</w:t>
      </w:r>
      <w:r w:rsidR="00364C3B" w:rsidRPr="001A76DA">
        <w:rPr>
          <w:rFonts w:ascii="Times New Roman" w:eastAsia="Times New Roman" w:hAnsi="Times New Roman"/>
          <w:color w:val="000000"/>
          <w:sz w:val="24"/>
          <w:szCs w:val="24"/>
          <w:lang w:eastAsia="ru-RU"/>
        </w:rPr>
        <w:t xml:space="preserve">, сезонный – до +0,64°С/10 </w:t>
      </w:r>
      <w:r w:rsidR="001A76DA" w:rsidRPr="001A76DA">
        <w:rPr>
          <w:rFonts w:ascii="Times New Roman" w:eastAsia="Times New Roman" w:hAnsi="Times New Roman"/>
          <w:color w:val="000000"/>
          <w:sz w:val="24"/>
          <w:szCs w:val="24"/>
          <w:lang w:eastAsia="ru-RU"/>
        </w:rPr>
        <w:t>(</w:t>
      </w:r>
      <w:r w:rsidR="00364C3B" w:rsidRPr="001A76DA">
        <w:rPr>
          <w:rFonts w:ascii="Times New Roman" w:eastAsia="Times New Roman" w:hAnsi="Times New Roman"/>
          <w:color w:val="000000"/>
          <w:sz w:val="24"/>
          <w:szCs w:val="24"/>
          <w:lang w:eastAsia="ru-RU"/>
        </w:rPr>
        <w:t>весн</w:t>
      </w:r>
      <w:r w:rsidR="001A76DA" w:rsidRPr="001A76DA">
        <w:rPr>
          <w:rFonts w:ascii="Times New Roman" w:eastAsia="Times New Roman" w:hAnsi="Times New Roman"/>
          <w:color w:val="000000"/>
          <w:sz w:val="24"/>
          <w:szCs w:val="24"/>
          <w:lang w:eastAsia="ru-RU"/>
        </w:rPr>
        <w:t>а)</w:t>
      </w:r>
      <w:r w:rsidR="00C21695">
        <w:rPr>
          <w:rFonts w:ascii="Times New Roman" w:eastAsia="Times New Roman" w:hAnsi="Times New Roman"/>
          <w:color w:val="000000"/>
          <w:sz w:val="24"/>
          <w:szCs w:val="24"/>
          <w:lang w:eastAsia="ru-RU"/>
        </w:rPr>
        <w:t>; н</w:t>
      </w:r>
      <w:r w:rsidR="00311190" w:rsidRPr="001A76DA">
        <w:rPr>
          <w:rFonts w:ascii="Times New Roman" w:eastAsia="Times New Roman" w:hAnsi="Times New Roman"/>
          <w:color w:val="000000"/>
          <w:sz w:val="24"/>
          <w:szCs w:val="24"/>
          <w:lang w:eastAsia="ru-RU"/>
        </w:rPr>
        <w:t>а суше Арктики</w:t>
      </w:r>
      <w:r w:rsidR="00B84093">
        <w:rPr>
          <w:rFonts w:ascii="Times New Roman" w:eastAsia="Times New Roman" w:hAnsi="Times New Roman"/>
          <w:color w:val="000000"/>
          <w:sz w:val="24"/>
          <w:szCs w:val="24"/>
          <w:lang w:eastAsia="ru-RU"/>
        </w:rPr>
        <w:t xml:space="preserve">, без учета океанов </w:t>
      </w:r>
      <w:r w:rsidR="00311190" w:rsidRPr="001A76DA">
        <w:rPr>
          <w:rFonts w:ascii="Times New Roman" w:eastAsia="Times New Roman" w:hAnsi="Times New Roman"/>
          <w:color w:val="000000"/>
          <w:sz w:val="24"/>
          <w:szCs w:val="24"/>
          <w:lang w:eastAsia="ru-RU"/>
        </w:rPr>
        <w:t>(</w:t>
      </w:r>
      <w:r w:rsidR="000150F6" w:rsidRPr="001A76DA">
        <w:rPr>
          <w:rFonts w:ascii="Times New Roman" w:eastAsia="Times New Roman" w:hAnsi="Times New Roman"/>
          <w:color w:val="000000"/>
          <w:sz w:val="24"/>
          <w:szCs w:val="24"/>
          <w:lang w:eastAsia="ru-RU"/>
        </w:rPr>
        <w:t>массив Т3288)</w:t>
      </w:r>
      <w:r w:rsidR="00B84093">
        <w:rPr>
          <w:rFonts w:ascii="Times New Roman" w:eastAsia="Times New Roman" w:hAnsi="Times New Roman"/>
          <w:color w:val="000000"/>
          <w:sz w:val="24"/>
          <w:szCs w:val="24"/>
          <w:lang w:eastAsia="ru-RU"/>
        </w:rPr>
        <w:t>, оценки выше</w:t>
      </w:r>
      <w:r w:rsidR="00C21695">
        <w:rPr>
          <w:rFonts w:ascii="Times New Roman" w:eastAsia="Times New Roman" w:hAnsi="Times New Roman"/>
          <w:color w:val="000000"/>
          <w:sz w:val="24"/>
          <w:szCs w:val="24"/>
          <w:lang w:eastAsia="ru-RU"/>
        </w:rPr>
        <w:t>: +</w:t>
      </w:r>
      <w:r w:rsidR="000150F6" w:rsidRPr="001A76DA">
        <w:rPr>
          <w:rFonts w:ascii="Times New Roman" w:eastAsia="Times New Roman" w:hAnsi="Times New Roman"/>
          <w:color w:val="000000"/>
          <w:sz w:val="24"/>
          <w:szCs w:val="24"/>
          <w:lang w:eastAsia="ru-RU"/>
        </w:rPr>
        <w:t>0,65°С/10 лет</w:t>
      </w:r>
      <w:r w:rsidR="00364C3B" w:rsidRPr="001A76DA">
        <w:rPr>
          <w:rFonts w:ascii="Times New Roman" w:eastAsia="Times New Roman" w:hAnsi="Times New Roman"/>
          <w:color w:val="000000"/>
          <w:sz w:val="24"/>
          <w:szCs w:val="24"/>
          <w:lang w:eastAsia="ru-RU"/>
        </w:rPr>
        <w:t xml:space="preserve"> за год и до </w:t>
      </w:r>
      <w:r w:rsidR="00311190" w:rsidRPr="001A76DA">
        <w:rPr>
          <w:rFonts w:ascii="Times New Roman" w:eastAsia="Times New Roman" w:hAnsi="Times New Roman"/>
          <w:color w:val="000000"/>
          <w:sz w:val="24"/>
          <w:szCs w:val="24"/>
          <w:lang w:eastAsia="ru-RU"/>
        </w:rPr>
        <w:t xml:space="preserve">+0,79°С/10 лет </w:t>
      </w:r>
      <w:r w:rsidR="001A76DA" w:rsidRPr="001A76DA">
        <w:rPr>
          <w:rFonts w:ascii="Times New Roman" w:eastAsia="Times New Roman" w:hAnsi="Times New Roman"/>
          <w:color w:val="000000"/>
          <w:sz w:val="24"/>
          <w:szCs w:val="24"/>
          <w:lang w:eastAsia="ru-RU"/>
        </w:rPr>
        <w:t>(</w:t>
      </w:r>
      <w:r w:rsidR="00311190" w:rsidRPr="001A76DA">
        <w:rPr>
          <w:rFonts w:ascii="Times New Roman" w:eastAsia="Times New Roman" w:hAnsi="Times New Roman"/>
          <w:color w:val="000000"/>
          <w:sz w:val="24"/>
          <w:szCs w:val="24"/>
          <w:lang w:eastAsia="ru-RU"/>
        </w:rPr>
        <w:t>осень</w:t>
      </w:r>
      <w:r w:rsidR="001A76DA" w:rsidRPr="001A76DA">
        <w:rPr>
          <w:rFonts w:ascii="Times New Roman" w:eastAsia="Times New Roman" w:hAnsi="Times New Roman"/>
          <w:color w:val="000000"/>
          <w:sz w:val="24"/>
          <w:szCs w:val="24"/>
          <w:lang w:eastAsia="ru-RU"/>
        </w:rPr>
        <w:t>). В среднем по</w:t>
      </w:r>
      <w:r w:rsidR="00BA5649" w:rsidRPr="001A76DA">
        <w:rPr>
          <w:rFonts w:ascii="Times New Roman" w:eastAsia="Times New Roman" w:hAnsi="Times New Roman"/>
          <w:color w:val="000000"/>
          <w:sz w:val="24"/>
          <w:szCs w:val="24"/>
          <w:lang w:eastAsia="ru-RU"/>
        </w:rPr>
        <w:t xml:space="preserve"> территории Европы </w:t>
      </w:r>
      <w:r w:rsidR="001A76DA" w:rsidRPr="001A76DA">
        <w:rPr>
          <w:rFonts w:ascii="Times New Roman" w:eastAsia="Times New Roman" w:hAnsi="Times New Roman"/>
          <w:color w:val="000000"/>
          <w:sz w:val="24"/>
          <w:szCs w:val="24"/>
          <w:lang w:eastAsia="ru-RU"/>
        </w:rPr>
        <w:t xml:space="preserve">тренд составил </w:t>
      </w:r>
      <w:r w:rsidR="00BA5649" w:rsidRPr="001A76DA">
        <w:rPr>
          <w:rFonts w:ascii="Times New Roman" w:eastAsia="Times New Roman" w:hAnsi="Times New Roman"/>
          <w:color w:val="000000"/>
          <w:sz w:val="24"/>
          <w:szCs w:val="24"/>
          <w:lang w:eastAsia="ru-RU"/>
        </w:rPr>
        <w:t>+0,49°С/10 лет</w:t>
      </w:r>
      <w:r w:rsidR="00311190" w:rsidRPr="001A76DA">
        <w:rPr>
          <w:rFonts w:ascii="Times New Roman" w:eastAsia="Times New Roman" w:hAnsi="Times New Roman"/>
          <w:color w:val="000000"/>
          <w:sz w:val="24"/>
          <w:szCs w:val="24"/>
          <w:lang w:eastAsia="ru-RU"/>
        </w:rPr>
        <w:t xml:space="preserve"> в среднем за год</w:t>
      </w:r>
      <w:r w:rsidR="001A76DA" w:rsidRPr="001A76DA">
        <w:rPr>
          <w:rFonts w:ascii="Times New Roman" w:eastAsia="Times New Roman" w:hAnsi="Times New Roman"/>
          <w:color w:val="000000"/>
          <w:sz w:val="24"/>
          <w:szCs w:val="24"/>
          <w:lang w:eastAsia="ru-RU"/>
        </w:rPr>
        <w:t xml:space="preserve"> и до</w:t>
      </w:r>
      <w:r w:rsidR="00311190" w:rsidRPr="001A76DA">
        <w:rPr>
          <w:rFonts w:ascii="Times New Roman" w:eastAsia="Times New Roman" w:hAnsi="Times New Roman"/>
          <w:color w:val="000000"/>
          <w:sz w:val="24"/>
          <w:szCs w:val="24"/>
          <w:lang w:eastAsia="ru-RU"/>
        </w:rPr>
        <w:t xml:space="preserve"> +0,56</w:t>
      </w:r>
      <w:bookmarkStart w:id="2" w:name="_Hlk134617762"/>
      <w:r w:rsidR="00311190" w:rsidRPr="001A76DA">
        <w:rPr>
          <w:rFonts w:ascii="Times New Roman" w:eastAsia="Times New Roman" w:hAnsi="Times New Roman"/>
          <w:color w:val="000000"/>
          <w:sz w:val="24"/>
          <w:szCs w:val="24"/>
          <w:lang w:eastAsia="ru-RU"/>
        </w:rPr>
        <w:t xml:space="preserve">°С/10 лет </w:t>
      </w:r>
      <w:bookmarkEnd w:id="2"/>
      <w:r w:rsidR="001A76DA" w:rsidRPr="001A76DA">
        <w:rPr>
          <w:rFonts w:ascii="Times New Roman" w:eastAsia="Times New Roman" w:hAnsi="Times New Roman"/>
          <w:color w:val="000000"/>
          <w:sz w:val="24"/>
          <w:szCs w:val="24"/>
          <w:lang w:eastAsia="ru-RU"/>
        </w:rPr>
        <w:t>(</w:t>
      </w:r>
      <w:r w:rsidR="00311190" w:rsidRPr="001A76DA">
        <w:rPr>
          <w:rFonts w:ascii="Times New Roman" w:eastAsia="Times New Roman" w:hAnsi="Times New Roman"/>
          <w:color w:val="000000"/>
          <w:sz w:val="24"/>
          <w:szCs w:val="24"/>
          <w:lang w:eastAsia="ru-RU"/>
        </w:rPr>
        <w:t>зим</w:t>
      </w:r>
      <w:r w:rsidR="001A76DA" w:rsidRPr="001A76DA">
        <w:rPr>
          <w:rFonts w:ascii="Times New Roman" w:eastAsia="Times New Roman" w:hAnsi="Times New Roman"/>
          <w:color w:val="000000"/>
          <w:sz w:val="24"/>
          <w:szCs w:val="24"/>
          <w:lang w:eastAsia="ru-RU"/>
        </w:rPr>
        <w:t>а</w:t>
      </w:r>
      <w:r w:rsidR="00BA5649" w:rsidRPr="001A76DA">
        <w:rPr>
          <w:rFonts w:ascii="Times New Roman" w:eastAsia="Times New Roman" w:hAnsi="Times New Roman"/>
          <w:color w:val="000000"/>
          <w:sz w:val="24"/>
          <w:szCs w:val="24"/>
          <w:lang w:eastAsia="ru-RU"/>
        </w:rPr>
        <w:t>).</w:t>
      </w:r>
    </w:p>
    <w:p w14:paraId="16257438" w14:textId="3A2CC40B" w:rsidR="00AB382D" w:rsidRDefault="00C21695" w:rsidP="00BA5649">
      <w:pPr>
        <w:spacing w:after="0"/>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7</w:t>
      </w:r>
      <w:r w:rsidR="001A76DA">
        <w:rPr>
          <w:rFonts w:ascii="Times New Roman" w:eastAsia="Times New Roman" w:hAnsi="Times New Roman"/>
          <w:color w:val="000000"/>
          <w:sz w:val="24"/>
          <w:szCs w:val="24"/>
          <w:lang w:eastAsia="ru-RU"/>
        </w:rPr>
        <w:t>. В соответствии с реги</w:t>
      </w:r>
      <w:r w:rsidR="004433C1">
        <w:rPr>
          <w:rFonts w:ascii="Times New Roman" w:eastAsia="Times New Roman" w:hAnsi="Times New Roman"/>
          <w:color w:val="000000"/>
          <w:sz w:val="24"/>
          <w:szCs w:val="24"/>
          <w:lang w:eastAsia="ru-RU"/>
        </w:rPr>
        <w:t>о</w:t>
      </w:r>
      <w:r w:rsidR="001A76DA">
        <w:rPr>
          <w:rFonts w:ascii="Times New Roman" w:eastAsia="Times New Roman" w:hAnsi="Times New Roman"/>
          <w:color w:val="000000"/>
          <w:sz w:val="24"/>
          <w:szCs w:val="24"/>
          <w:lang w:eastAsia="ru-RU"/>
        </w:rPr>
        <w:t>нальными оценками тренда</w:t>
      </w:r>
      <w:r w:rsidR="004433C1">
        <w:rPr>
          <w:rFonts w:ascii="Times New Roman" w:eastAsia="Times New Roman" w:hAnsi="Times New Roman"/>
          <w:color w:val="000000"/>
          <w:sz w:val="24"/>
          <w:szCs w:val="24"/>
          <w:lang w:eastAsia="ru-RU"/>
        </w:rPr>
        <w:t xml:space="preserve"> для каждого календарного меся</w:t>
      </w:r>
      <w:r w:rsidR="00EA38A0">
        <w:rPr>
          <w:rFonts w:ascii="Times New Roman" w:eastAsia="Times New Roman" w:hAnsi="Times New Roman"/>
          <w:color w:val="000000"/>
          <w:sz w:val="24"/>
          <w:szCs w:val="24"/>
          <w:lang w:eastAsia="ru-RU"/>
        </w:rPr>
        <w:t>ц</w:t>
      </w:r>
      <w:r w:rsidR="004433C1">
        <w:rPr>
          <w:rFonts w:ascii="Times New Roman" w:eastAsia="Times New Roman" w:hAnsi="Times New Roman"/>
          <w:color w:val="000000"/>
          <w:sz w:val="24"/>
          <w:szCs w:val="24"/>
          <w:lang w:eastAsia="ru-RU"/>
        </w:rPr>
        <w:t>а</w:t>
      </w:r>
      <w:r w:rsidR="001A76DA">
        <w:rPr>
          <w:rFonts w:ascii="Times New Roman" w:eastAsia="Times New Roman" w:hAnsi="Times New Roman"/>
          <w:color w:val="000000"/>
          <w:sz w:val="24"/>
          <w:szCs w:val="24"/>
          <w:lang w:eastAsia="ru-RU"/>
        </w:rPr>
        <w:t>,</w:t>
      </w:r>
      <w:r w:rsidR="004433C1">
        <w:rPr>
          <w:rFonts w:ascii="Times New Roman" w:eastAsia="Times New Roman" w:hAnsi="Times New Roman"/>
          <w:color w:val="000000"/>
          <w:sz w:val="24"/>
          <w:szCs w:val="24"/>
          <w:lang w:eastAsia="ru-RU"/>
        </w:rPr>
        <w:t xml:space="preserve"> абсолютным лидером</w:t>
      </w:r>
      <w:r w:rsidR="001A76DA">
        <w:rPr>
          <w:rFonts w:ascii="Times New Roman" w:eastAsia="Times New Roman" w:hAnsi="Times New Roman"/>
          <w:color w:val="000000"/>
          <w:sz w:val="24"/>
          <w:szCs w:val="24"/>
          <w:lang w:eastAsia="ru-RU"/>
        </w:rPr>
        <w:t xml:space="preserve"> </w:t>
      </w:r>
      <w:r w:rsidR="004433C1">
        <w:rPr>
          <w:rFonts w:ascii="Times New Roman" w:eastAsia="Times New Roman" w:hAnsi="Times New Roman"/>
          <w:color w:val="000000"/>
          <w:sz w:val="24"/>
          <w:szCs w:val="24"/>
          <w:lang w:eastAsia="ru-RU"/>
        </w:rPr>
        <w:t xml:space="preserve">быстрого потепления </w:t>
      </w:r>
      <w:r w:rsidR="00B84093">
        <w:rPr>
          <w:rFonts w:ascii="Times New Roman" w:eastAsia="Times New Roman" w:hAnsi="Times New Roman"/>
          <w:color w:val="000000"/>
          <w:sz w:val="24"/>
          <w:szCs w:val="24"/>
          <w:lang w:eastAsia="ru-RU"/>
        </w:rPr>
        <w:t xml:space="preserve">также </w:t>
      </w:r>
      <w:r w:rsidR="004433C1">
        <w:rPr>
          <w:rFonts w:ascii="Times New Roman" w:eastAsia="Times New Roman" w:hAnsi="Times New Roman"/>
          <w:color w:val="000000"/>
          <w:sz w:val="24"/>
          <w:szCs w:val="24"/>
          <w:lang w:eastAsia="ru-RU"/>
        </w:rPr>
        <w:t xml:space="preserve">является регион «суша Арктики». Здесь средняя скорость потепления, </w:t>
      </w:r>
      <w:r w:rsidR="00AB382D">
        <w:rPr>
          <w:rFonts w:ascii="Times New Roman" w:eastAsia="Times New Roman" w:hAnsi="Times New Roman"/>
          <w:color w:val="000000"/>
          <w:sz w:val="24"/>
          <w:szCs w:val="24"/>
          <w:lang w:eastAsia="ru-RU"/>
        </w:rPr>
        <w:t>о</w:t>
      </w:r>
      <w:r w:rsidR="004433C1">
        <w:rPr>
          <w:rFonts w:ascii="Times New Roman" w:eastAsia="Times New Roman" w:hAnsi="Times New Roman"/>
          <w:color w:val="000000"/>
          <w:sz w:val="24"/>
          <w:szCs w:val="24"/>
          <w:lang w:eastAsia="ru-RU"/>
        </w:rPr>
        <w:t xml:space="preserve">цененная по станционным данным </w:t>
      </w:r>
      <w:r w:rsidR="00AB382D">
        <w:rPr>
          <w:rFonts w:ascii="Times New Roman" w:eastAsia="Times New Roman" w:hAnsi="Times New Roman"/>
          <w:color w:val="000000"/>
          <w:sz w:val="24"/>
          <w:szCs w:val="24"/>
          <w:lang w:eastAsia="ru-RU"/>
        </w:rPr>
        <w:t xml:space="preserve">Т3288 за 1976-2022 гг., максимальна в </w:t>
      </w:r>
      <w:r w:rsidR="00AB382D" w:rsidRPr="00C21695">
        <w:rPr>
          <w:rFonts w:ascii="Times New Roman" w:eastAsia="Times New Roman" w:hAnsi="Times New Roman"/>
          <w:sz w:val="24"/>
          <w:szCs w:val="24"/>
          <w:lang w:eastAsia="ru-RU"/>
        </w:rPr>
        <w:t>октябре (</w:t>
      </w:r>
      <w:r w:rsidR="000B5B3C">
        <w:rPr>
          <w:rFonts w:ascii="Times New Roman" w:eastAsia="Times New Roman" w:hAnsi="Times New Roman"/>
          <w:sz w:val="24"/>
          <w:szCs w:val="24"/>
          <w:lang w:eastAsia="ru-RU"/>
        </w:rPr>
        <w:t>+</w:t>
      </w:r>
      <w:r w:rsidR="00AB382D" w:rsidRPr="00C21695">
        <w:rPr>
          <w:rFonts w:ascii="Times New Roman" w:eastAsia="Times New Roman" w:hAnsi="Times New Roman"/>
          <w:sz w:val="24"/>
          <w:szCs w:val="24"/>
          <w:lang w:eastAsia="ru-RU"/>
        </w:rPr>
        <w:t>1,00</w:t>
      </w:r>
      <w:r w:rsidRPr="001A76DA">
        <w:rPr>
          <w:rFonts w:ascii="Times New Roman" w:eastAsia="Times New Roman" w:hAnsi="Times New Roman"/>
          <w:color w:val="000000"/>
          <w:sz w:val="24"/>
          <w:szCs w:val="24"/>
          <w:lang w:eastAsia="ru-RU"/>
        </w:rPr>
        <w:t>°С/10 лет</w:t>
      </w:r>
      <w:r w:rsidR="00AB382D" w:rsidRPr="00C21695">
        <w:rPr>
          <w:rFonts w:ascii="Times New Roman" w:eastAsia="Times New Roman" w:hAnsi="Times New Roman"/>
          <w:sz w:val="24"/>
          <w:szCs w:val="24"/>
          <w:lang w:eastAsia="ru-RU"/>
        </w:rPr>
        <w:t xml:space="preserve">), </w:t>
      </w:r>
      <w:r w:rsidR="000B5B3C">
        <w:rPr>
          <w:rFonts w:ascii="Times New Roman" w:eastAsia="Times New Roman" w:hAnsi="Times New Roman"/>
          <w:sz w:val="24"/>
          <w:szCs w:val="24"/>
          <w:lang w:eastAsia="ru-RU"/>
        </w:rPr>
        <w:t xml:space="preserve">в </w:t>
      </w:r>
      <w:r w:rsidR="00AB382D" w:rsidRPr="00C21695">
        <w:rPr>
          <w:rFonts w:ascii="Times New Roman" w:eastAsia="Times New Roman" w:hAnsi="Times New Roman"/>
          <w:sz w:val="24"/>
          <w:szCs w:val="24"/>
          <w:lang w:eastAsia="ru-RU"/>
        </w:rPr>
        <w:t>ноябре (</w:t>
      </w:r>
      <w:r w:rsidR="000B5B3C">
        <w:rPr>
          <w:rFonts w:ascii="Times New Roman" w:eastAsia="Times New Roman" w:hAnsi="Times New Roman"/>
          <w:sz w:val="24"/>
          <w:szCs w:val="24"/>
          <w:lang w:eastAsia="ru-RU"/>
        </w:rPr>
        <w:t>+</w:t>
      </w:r>
      <w:r w:rsidR="00AB382D" w:rsidRPr="00C21695">
        <w:rPr>
          <w:rFonts w:ascii="Times New Roman" w:eastAsia="Times New Roman" w:hAnsi="Times New Roman"/>
          <w:sz w:val="24"/>
          <w:szCs w:val="24"/>
          <w:lang w:eastAsia="ru-RU"/>
        </w:rPr>
        <w:t>0,892</w:t>
      </w:r>
      <w:r w:rsidRPr="001A76DA">
        <w:rPr>
          <w:rFonts w:ascii="Times New Roman" w:eastAsia="Times New Roman" w:hAnsi="Times New Roman"/>
          <w:color w:val="000000"/>
          <w:sz w:val="24"/>
          <w:szCs w:val="24"/>
          <w:lang w:eastAsia="ru-RU"/>
        </w:rPr>
        <w:t>°С/10 лет</w:t>
      </w:r>
      <w:r w:rsidR="00AB382D" w:rsidRPr="00C21695">
        <w:rPr>
          <w:rFonts w:ascii="Times New Roman" w:eastAsia="Times New Roman" w:hAnsi="Times New Roman"/>
          <w:sz w:val="24"/>
          <w:szCs w:val="24"/>
          <w:lang w:eastAsia="ru-RU"/>
        </w:rPr>
        <w:t xml:space="preserve">) и в </w:t>
      </w:r>
      <w:r w:rsidRPr="00C21695">
        <w:rPr>
          <w:rFonts w:ascii="Times New Roman" w:eastAsia="Times New Roman" w:hAnsi="Times New Roman"/>
          <w:sz w:val="24"/>
          <w:szCs w:val="24"/>
          <w:lang w:eastAsia="ru-RU"/>
        </w:rPr>
        <w:t>апреле</w:t>
      </w:r>
      <w:r w:rsidR="00AB382D" w:rsidRPr="00C21695">
        <w:rPr>
          <w:rFonts w:ascii="Times New Roman" w:eastAsia="Times New Roman" w:hAnsi="Times New Roman"/>
          <w:sz w:val="24"/>
          <w:szCs w:val="24"/>
          <w:lang w:eastAsia="ru-RU"/>
        </w:rPr>
        <w:t xml:space="preserve"> (</w:t>
      </w:r>
      <w:r w:rsidR="000B5B3C">
        <w:rPr>
          <w:rFonts w:ascii="Times New Roman" w:eastAsia="Times New Roman" w:hAnsi="Times New Roman"/>
          <w:sz w:val="24"/>
          <w:szCs w:val="24"/>
          <w:lang w:eastAsia="ru-RU"/>
        </w:rPr>
        <w:t>+</w:t>
      </w:r>
      <w:r w:rsidR="00AB382D" w:rsidRPr="00C21695">
        <w:rPr>
          <w:rFonts w:ascii="Times New Roman" w:eastAsia="Times New Roman" w:hAnsi="Times New Roman"/>
          <w:sz w:val="24"/>
          <w:szCs w:val="24"/>
          <w:lang w:eastAsia="ru-RU"/>
        </w:rPr>
        <w:t>0</w:t>
      </w:r>
      <w:r w:rsidRPr="00C21695">
        <w:rPr>
          <w:rFonts w:ascii="Times New Roman" w:eastAsia="Times New Roman" w:hAnsi="Times New Roman"/>
          <w:sz w:val="24"/>
          <w:szCs w:val="24"/>
          <w:lang w:eastAsia="ru-RU"/>
        </w:rPr>
        <w:t>,</w:t>
      </w:r>
      <w:r w:rsidR="00AB382D" w:rsidRPr="00C21695">
        <w:rPr>
          <w:rFonts w:ascii="Times New Roman" w:eastAsia="Times New Roman" w:hAnsi="Times New Roman"/>
          <w:sz w:val="24"/>
          <w:szCs w:val="24"/>
          <w:lang w:eastAsia="ru-RU"/>
        </w:rPr>
        <w:t>881</w:t>
      </w:r>
      <w:r w:rsidRPr="001A76DA">
        <w:rPr>
          <w:rFonts w:ascii="Times New Roman" w:eastAsia="Times New Roman" w:hAnsi="Times New Roman"/>
          <w:color w:val="000000"/>
          <w:sz w:val="24"/>
          <w:szCs w:val="24"/>
          <w:lang w:eastAsia="ru-RU"/>
        </w:rPr>
        <w:t>°С/10 лет</w:t>
      </w:r>
      <w:r w:rsidR="00AB382D" w:rsidRPr="00C21695">
        <w:rPr>
          <w:rFonts w:ascii="Times New Roman" w:eastAsia="Times New Roman" w:hAnsi="Times New Roman"/>
          <w:sz w:val="24"/>
          <w:szCs w:val="24"/>
          <w:lang w:eastAsia="ru-RU"/>
        </w:rPr>
        <w:t xml:space="preserve">). </w:t>
      </w:r>
    </w:p>
    <w:p w14:paraId="0B65B6A5" w14:textId="77777777" w:rsidR="001452A2" w:rsidRDefault="001452A2" w:rsidP="00BA5649">
      <w:pPr>
        <w:spacing w:after="0"/>
        <w:ind w:firstLine="709"/>
        <w:jc w:val="both"/>
        <w:rPr>
          <w:rFonts w:ascii="Times New Roman" w:eastAsia="Times New Roman" w:hAnsi="Times New Roman"/>
          <w:sz w:val="24"/>
          <w:szCs w:val="24"/>
          <w:lang w:eastAsia="ru-RU"/>
        </w:rPr>
      </w:pPr>
    </w:p>
    <w:p w14:paraId="3AC58D15" w14:textId="77777777" w:rsidR="002813E0" w:rsidRDefault="002813E0" w:rsidP="002813E0">
      <w:pPr>
        <w:spacing w:after="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14:paraId="5D5094AF" w14:textId="1C63C692" w:rsidR="001452A2" w:rsidRPr="002813E0" w:rsidRDefault="002813E0" w:rsidP="002813E0">
      <w:pPr>
        <w:spacing w:after="0"/>
        <w:jc w:val="center"/>
        <w:rPr>
          <w:rFonts w:ascii="Times New Roman" w:eastAsia="Times New Roman" w:hAnsi="Times New Roman"/>
          <w:b/>
          <w:bCs/>
          <w:sz w:val="24"/>
          <w:szCs w:val="24"/>
          <w:lang w:eastAsia="ru-RU"/>
        </w:rPr>
      </w:pPr>
      <w:r w:rsidRPr="002813E0">
        <w:rPr>
          <w:rFonts w:ascii="Times New Roman" w:eastAsia="Times New Roman" w:hAnsi="Times New Roman"/>
          <w:b/>
          <w:bCs/>
          <w:sz w:val="24"/>
          <w:szCs w:val="24"/>
          <w:lang w:eastAsia="ru-RU"/>
        </w:rPr>
        <w:lastRenderedPageBreak/>
        <w:t>Обсуждение</w:t>
      </w:r>
    </w:p>
    <w:p w14:paraId="74CDD67A" w14:textId="77777777" w:rsidR="001452A2" w:rsidRPr="002813E0" w:rsidRDefault="001452A2" w:rsidP="002813E0">
      <w:pPr>
        <w:spacing w:after="0"/>
        <w:jc w:val="center"/>
        <w:rPr>
          <w:rFonts w:ascii="Times New Roman" w:eastAsia="Times New Roman" w:hAnsi="Times New Roman"/>
          <w:b/>
          <w:bCs/>
          <w:sz w:val="24"/>
          <w:szCs w:val="24"/>
          <w:lang w:eastAsia="ru-RU"/>
        </w:rPr>
      </w:pPr>
    </w:p>
    <w:p w14:paraId="312F3CA5" w14:textId="77777777" w:rsidR="00BC09B3" w:rsidRPr="00FF0C03" w:rsidRDefault="00BC09B3" w:rsidP="00BC09B3">
      <w:pPr>
        <w:autoSpaceDE w:val="0"/>
        <w:autoSpaceDN w:val="0"/>
        <w:adjustRightInd w:val="0"/>
        <w:spacing w:before="120"/>
        <w:ind w:left="708"/>
        <w:rPr>
          <w:rFonts w:asciiTheme="majorBidi" w:hAnsiTheme="majorBidi" w:cstheme="majorBidi"/>
          <w:b/>
          <w:i/>
          <w:sz w:val="24"/>
          <w:szCs w:val="24"/>
        </w:rPr>
      </w:pPr>
      <w:r w:rsidRPr="00FF0C03">
        <w:rPr>
          <w:rFonts w:asciiTheme="majorBidi" w:hAnsiTheme="majorBidi" w:cstheme="majorBidi"/>
          <w:b/>
          <w:i/>
          <w:sz w:val="24"/>
          <w:szCs w:val="24"/>
        </w:rPr>
        <w:t xml:space="preserve">1. Средняя скорость потепления в факторных подгруппах </w:t>
      </w:r>
    </w:p>
    <w:p w14:paraId="73929AB9" w14:textId="1B8D112C" w:rsidR="006506E6" w:rsidRPr="00FF0C03" w:rsidRDefault="006506E6" w:rsidP="006506E6">
      <w:pPr>
        <w:autoSpaceDE w:val="0"/>
        <w:autoSpaceDN w:val="0"/>
        <w:adjustRightInd w:val="0"/>
        <w:spacing w:after="0"/>
        <w:ind w:firstLine="709"/>
        <w:jc w:val="both"/>
        <w:rPr>
          <w:rFonts w:asciiTheme="majorBidi" w:hAnsiTheme="majorBidi" w:cstheme="majorBidi"/>
          <w:sz w:val="24"/>
          <w:szCs w:val="24"/>
        </w:rPr>
      </w:pPr>
      <w:r>
        <w:rPr>
          <w:rFonts w:asciiTheme="majorBidi" w:hAnsiTheme="majorBidi" w:cstheme="majorBidi"/>
          <w:sz w:val="24"/>
          <w:szCs w:val="24"/>
        </w:rPr>
        <w:t>В</w:t>
      </w:r>
      <w:r w:rsidRPr="00FF0C03">
        <w:rPr>
          <w:rFonts w:asciiTheme="majorBidi" w:hAnsiTheme="majorBidi" w:cstheme="majorBidi"/>
          <w:sz w:val="24"/>
          <w:szCs w:val="24"/>
        </w:rPr>
        <w:t xml:space="preserve"> данном разделе </w:t>
      </w:r>
      <w:r>
        <w:rPr>
          <w:rFonts w:asciiTheme="majorBidi" w:hAnsiTheme="majorBidi" w:cstheme="majorBidi"/>
          <w:sz w:val="24"/>
          <w:szCs w:val="24"/>
        </w:rPr>
        <w:t xml:space="preserve">анализируются </w:t>
      </w:r>
      <w:r w:rsidRPr="00FF0C03">
        <w:rPr>
          <w:rFonts w:asciiTheme="majorBidi" w:hAnsiTheme="majorBidi" w:cstheme="majorBidi"/>
          <w:sz w:val="24"/>
          <w:szCs w:val="24"/>
        </w:rPr>
        <w:t>временные ряды двух величин, пространственно</w:t>
      </w:r>
      <w:r>
        <w:rPr>
          <w:rFonts w:asciiTheme="majorBidi" w:hAnsiTheme="majorBidi" w:cstheme="majorBidi"/>
          <w:sz w:val="24"/>
          <w:szCs w:val="24"/>
        </w:rPr>
        <w:t>-</w:t>
      </w:r>
      <w:r w:rsidRPr="00FF0C03">
        <w:rPr>
          <w:rFonts w:asciiTheme="majorBidi" w:hAnsiTheme="majorBidi" w:cstheme="majorBidi"/>
          <w:sz w:val="24"/>
          <w:szCs w:val="24"/>
        </w:rPr>
        <w:t>осредненных по территории каждого полушария:</w:t>
      </w:r>
      <w:r>
        <w:rPr>
          <w:rFonts w:asciiTheme="majorBidi" w:hAnsiTheme="majorBidi" w:cstheme="majorBidi"/>
          <w:sz w:val="24"/>
          <w:szCs w:val="24"/>
        </w:rPr>
        <w:t xml:space="preserve"> </w:t>
      </w:r>
      <w:r w:rsidRPr="00FF0C03">
        <w:rPr>
          <w:rFonts w:asciiTheme="majorBidi" w:hAnsiTheme="majorBidi" w:cstheme="majorBidi"/>
          <w:sz w:val="24"/>
          <w:szCs w:val="24"/>
          <w:lang w:val="en-US"/>
        </w:rPr>
        <w:t>SAT</w:t>
      </w:r>
      <w:r w:rsidRPr="00FF0C03">
        <w:rPr>
          <w:rFonts w:asciiTheme="majorBidi" w:hAnsiTheme="majorBidi" w:cstheme="majorBidi"/>
          <w:sz w:val="24"/>
          <w:szCs w:val="24"/>
        </w:rPr>
        <w:t xml:space="preserve"> – температура приземного воздуха; </w:t>
      </w:r>
      <w:r>
        <w:rPr>
          <w:rFonts w:asciiTheme="majorBidi" w:hAnsiTheme="majorBidi" w:cstheme="majorBidi"/>
          <w:sz w:val="24"/>
          <w:szCs w:val="24"/>
        </w:rPr>
        <w:t xml:space="preserve">и </w:t>
      </w:r>
      <w:r w:rsidRPr="00FF0C03">
        <w:rPr>
          <w:rFonts w:asciiTheme="majorBidi" w:hAnsiTheme="majorBidi" w:cstheme="majorBidi"/>
          <w:sz w:val="24"/>
          <w:szCs w:val="24"/>
          <w:lang w:val="en-US"/>
        </w:rPr>
        <w:t>SST</w:t>
      </w:r>
      <w:r w:rsidRPr="00FF0C03">
        <w:rPr>
          <w:rFonts w:asciiTheme="majorBidi" w:hAnsiTheme="majorBidi" w:cstheme="majorBidi"/>
          <w:sz w:val="24"/>
          <w:szCs w:val="24"/>
        </w:rPr>
        <w:t xml:space="preserve"> - температура поверхностного слоя воды</w:t>
      </w:r>
      <w:r>
        <w:rPr>
          <w:rFonts w:asciiTheme="majorBidi" w:hAnsiTheme="majorBidi" w:cstheme="majorBidi"/>
          <w:sz w:val="24"/>
          <w:szCs w:val="24"/>
        </w:rPr>
        <w:t xml:space="preserve">. Для каждой из этих переменных из комплекта данных </w:t>
      </w:r>
      <w:r>
        <w:rPr>
          <w:rFonts w:asciiTheme="majorBidi" w:hAnsiTheme="majorBidi" w:cstheme="majorBidi"/>
          <w:sz w:val="24"/>
          <w:szCs w:val="24"/>
          <w:lang w:val="en-US"/>
        </w:rPr>
        <w:t>Hadley</w:t>
      </w:r>
      <w:r w:rsidRPr="00BB2AD3">
        <w:rPr>
          <w:rFonts w:asciiTheme="majorBidi" w:hAnsiTheme="majorBidi" w:cstheme="majorBidi"/>
          <w:sz w:val="24"/>
          <w:szCs w:val="24"/>
        </w:rPr>
        <w:t>/</w:t>
      </w:r>
      <w:r>
        <w:rPr>
          <w:rFonts w:asciiTheme="majorBidi" w:hAnsiTheme="majorBidi" w:cstheme="majorBidi"/>
          <w:sz w:val="24"/>
          <w:szCs w:val="24"/>
          <w:lang w:val="en-US"/>
        </w:rPr>
        <w:t>CRU</w:t>
      </w:r>
      <w:r w:rsidRPr="00BB2AD3">
        <w:rPr>
          <w:rFonts w:asciiTheme="majorBidi" w:hAnsiTheme="majorBidi" w:cstheme="majorBidi"/>
          <w:sz w:val="24"/>
          <w:szCs w:val="24"/>
        </w:rPr>
        <w:t xml:space="preserve"> </w:t>
      </w:r>
      <w:r>
        <w:rPr>
          <w:rFonts w:asciiTheme="majorBidi" w:hAnsiTheme="majorBidi" w:cstheme="majorBidi"/>
          <w:sz w:val="24"/>
          <w:szCs w:val="24"/>
        </w:rPr>
        <w:t>извлекаются по два полушарных ряда</w:t>
      </w:r>
      <w:r w:rsidRPr="008E32DC">
        <w:rPr>
          <w:rFonts w:asciiTheme="majorBidi" w:hAnsiTheme="majorBidi" w:cstheme="majorBidi"/>
          <w:sz w:val="24"/>
          <w:szCs w:val="24"/>
        </w:rPr>
        <w:t xml:space="preserve"> (</w:t>
      </w:r>
      <w:r>
        <w:rPr>
          <w:rFonts w:asciiTheme="majorBidi" w:hAnsiTheme="majorBidi" w:cstheme="majorBidi"/>
          <w:sz w:val="24"/>
          <w:szCs w:val="24"/>
          <w:lang w:val="en-US"/>
        </w:rPr>
        <w:t>SAT</w:t>
      </w:r>
      <w:r>
        <w:rPr>
          <w:rFonts w:asciiTheme="majorBidi" w:hAnsiTheme="majorBidi" w:cstheme="majorBidi"/>
          <w:sz w:val="24"/>
          <w:szCs w:val="24"/>
          <w:vertAlign w:val="subscript"/>
        </w:rPr>
        <w:t>СП</w:t>
      </w:r>
      <w:r w:rsidRPr="008E32DC">
        <w:rPr>
          <w:rFonts w:asciiTheme="majorBidi" w:hAnsiTheme="majorBidi" w:cstheme="majorBidi"/>
          <w:sz w:val="24"/>
          <w:szCs w:val="24"/>
        </w:rPr>
        <w:t>,</w:t>
      </w:r>
      <w:r w:rsidRPr="00BB2AD3">
        <w:rPr>
          <w:rFonts w:asciiTheme="majorBidi" w:hAnsiTheme="majorBidi" w:cstheme="majorBidi"/>
          <w:sz w:val="24"/>
          <w:szCs w:val="24"/>
          <w:vertAlign w:val="subscript"/>
        </w:rPr>
        <w:t xml:space="preserve"> </w:t>
      </w:r>
      <w:r w:rsidRPr="00BB2AD3">
        <w:rPr>
          <w:rFonts w:asciiTheme="majorBidi" w:hAnsiTheme="majorBidi" w:cstheme="majorBidi"/>
          <w:sz w:val="24"/>
          <w:szCs w:val="24"/>
          <w:lang w:val="en-US"/>
        </w:rPr>
        <w:t>SAT</w:t>
      </w:r>
      <w:r>
        <w:rPr>
          <w:rFonts w:asciiTheme="majorBidi" w:hAnsiTheme="majorBidi" w:cstheme="majorBidi"/>
          <w:sz w:val="24"/>
          <w:szCs w:val="24"/>
          <w:vertAlign w:val="subscript"/>
        </w:rPr>
        <w:t>ЮП</w:t>
      </w:r>
      <w:r w:rsidRPr="008E32DC">
        <w:rPr>
          <w:rFonts w:asciiTheme="majorBidi" w:hAnsiTheme="majorBidi" w:cstheme="majorBidi"/>
          <w:sz w:val="24"/>
          <w:szCs w:val="24"/>
        </w:rPr>
        <w:t>,</w:t>
      </w:r>
      <w:r w:rsidRPr="00BB2AD3">
        <w:rPr>
          <w:rFonts w:asciiTheme="majorBidi" w:hAnsiTheme="majorBidi" w:cstheme="majorBidi"/>
          <w:sz w:val="24"/>
          <w:szCs w:val="24"/>
          <w:vertAlign w:val="subscript"/>
        </w:rPr>
        <w:t xml:space="preserve"> </w:t>
      </w:r>
      <w:r w:rsidRPr="00BB2AD3">
        <w:rPr>
          <w:rFonts w:asciiTheme="majorBidi" w:hAnsiTheme="majorBidi" w:cstheme="majorBidi"/>
          <w:sz w:val="24"/>
          <w:szCs w:val="24"/>
          <w:lang w:val="en-US"/>
        </w:rPr>
        <w:t>SST</w:t>
      </w:r>
      <w:r>
        <w:rPr>
          <w:rFonts w:asciiTheme="majorBidi" w:hAnsiTheme="majorBidi" w:cstheme="majorBidi"/>
          <w:sz w:val="24"/>
          <w:szCs w:val="24"/>
          <w:vertAlign w:val="subscript"/>
        </w:rPr>
        <w:t>СП</w:t>
      </w:r>
      <w:r w:rsidRPr="008E32DC">
        <w:rPr>
          <w:rFonts w:asciiTheme="majorBidi" w:hAnsiTheme="majorBidi" w:cstheme="majorBidi"/>
          <w:sz w:val="24"/>
          <w:szCs w:val="24"/>
        </w:rPr>
        <w:t>,</w:t>
      </w:r>
      <w:r w:rsidRPr="00BB2AD3">
        <w:rPr>
          <w:rFonts w:asciiTheme="majorBidi" w:hAnsiTheme="majorBidi" w:cstheme="majorBidi"/>
          <w:sz w:val="24"/>
          <w:szCs w:val="24"/>
          <w:vertAlign w:val="subscript"/>
        </w:rPr>
        <w:t xml:space="preserve"> </w:t>
      </w:r>
      <w:r w:rsidRPr="008E32DC">
        <w:rPr>
          <w:rFonts w:asciiTheme="majorBidi" w:hAnsiTheme="majorBidi" w:cstheme="majorBidi"/>
          <w:sz w:val="24"/>
          <w:szCs w:val="24"/>
          <w:lang w:val="en-US"/>
        </w:rPr>
        <w:t>SST</w:t>
      </w:r>
      <w:r>
        <w:rPr>
          <w:rFonts w:asciiTheme="majorBidi" w:hAnsiTheme="majorBidi" w:cstheme="majorBidi"/>
          <w:sz w:val="24"/>
          <w:szCs w:val="24"/>
          <w:vertAlign w:val="subscript"/>
        </w:rPr>
        <w:t>ЮП</w:t>
      </w:r>
      <w:r>
        <w:rPr>
          <w:rFonts w:asciiTheme="majorBidi" w:hAnsiTheme="majorBidi" w:cstheme="majorBidi"/>
          <w:sz w:val="24"/>
          <w:szCs w:val="24"/>
        </w:rPr>
        <w:t>), которые используются без какой-либо корректировки (</w:t>
      </w:r>
      <w:proofErr w:type="gramStart"/>
      <w:r w:rsidR="004A0F16">
        <w:rPr>
          <w:rFonts w:asciiTheme="majorBidi" w:hAnsiTheme="majorBidi" w:cstheme="majorBidi"/>
          <w:sz w:val="24"/>
          <w:szCs w:val="24"/>
        </w:rPr>
        <w:t xml:space="preserve">массивы </w:t>
      </w:r>
      <w:r w:rsidRPr="00FF0C03">
        <w:rPr>
          <w:rFonts w:asciiTheme="majorBidi" w:hAnsiTheme="majorBidi" w:cstheme="majorBidi"/>
          <w:sz w:val="24"/>
          <w:szCs w:val="24"/>
        </w:rPr>
        <w:t xml:space="preserve"> </w:t>
      </w:r>
      <w:r>
        <w:rPr>
          <w:rFonts w:asciiTheme="majorBidi" w:hAnsiTheme="majorBidi" w:cstheme="majorBidi"/>
          <w:sz w:val="24"/>
          <w:szCs w:val="24"/>
        </w:rPr>
        <w:t>данных</w:t>
      </w:r>
      <w:proofErr w:type="gramEnd"/>
      <w:r>
        <w:rPr>
          <w:rFonts w:asciiTheme="majorBidi" w:hAnsiTheme="majorBidi" w:cstheme="majorBidi"/>
          <w:sz w:val="24"/>
          <w:szCs w:val="24"/>
        </w:rPr>
        <w:t xml:space="preserve"> </w:t>
      </w:r>
      <w:r>
        <w:rPr>
          <w:rFonts w:asciiTheme="majorBidi" w:hAnsiTheme="majorBidi" w:cstheme="majorBidi"/>
          <w:sz w:val="24"/>
          <w:szCs w:val="24"/>
          <w:lang w:val="en-US"/>
        </w:rPr>
        <w:t>CRUTEM</w:t>
      </w:r>
      <w:r>
        <w:rPr>
          <w:rFonts w:ascii="Times New Roman" w:hAnsi="Times New Roman"/>
          <w:sz w:val="24"/>
          <w:szCs w:val="24"/>
        </w:rPr>
        <w:t xml:space="preserve">5.0.1.0 и </w:t>
      </w:r>
      <w:r>
        <w:rPr>
          <w:rFonts w:ascii="Times New Roman" w:hAnsi="Times New Roman"/>
          <w:sz w:val="24"/>
          <w:szCs w:val="24"/>
          <w:lang w:val="en-US"/>
        </w:rPr>
        <w:t>HadSST</w:t>
      </w:r>
      <w:r>
        <w:rPr>
          <w:rFonts w:ascii="Times New Roman" w:hAnsi="Times New Roman"/>
          <w:sz w:val="24"/>
          <w:szCs w:val="24"/>
        </w:rPr>
        <w:t xml:space="preserve">4.0.1.0). Для температуры приземного воздуха </w:t>
      </w:r>
      <w:r>
        <w:rPr>
          <w:rFonts w:ascii="Times New Roman" w:hAnsi="Times New Roman"/>
          <w:sz w:val="24"/>
          <w:szCs w:val="24"/>
          <w:lang w:val="en-US"/>
        </w:rPr>
        <w:t>SAT</w:t>
      </w:r>
      <w:r>
        <w:rPr>
          <w:rFonts w:ascii="Times New Roman" w:hAnsi="Times New Roman"/>
          <w:sz w:val="24"/>
          <w:szCs w:val="24"/>
        </w:rPr>
        <w:t xml:space="preserve"> параллельно рассматриваются ряды, рассчитанные по данным станционных наблюдений ИГКЭ (массив Т3288, методика осреднения ИГКЭ). Все д</w:t>
      </w:r>
      <w:r w:rsidRPr="00FF0C03">
        <w:rPr>
          <w:rFonts w:asciiTheme="majorBidi" w:hAnsiTheme="majorBidi" w:cstheme="majorBidi"/>
          <w:sz w:val="24"/>
          <w:szCs w:val="24"/>
        </w:rPr>
        <w:t>анные выражены в отклонениях от климатической нормы 19</w:t>
      </w:r>
      <w:r>
        <w:rPr>
          <w:rFonts w:asciiTheme="majorBidi" w:hAnsiTheme="majorBidi" w:cstheme="majorBidi"/>
          <w:sz w:val="24"/>
          <w:szCs w:val="24"/>
        </w:rPr>
        <w:t>9</w:t>
      </w:r>
      <w:r w:rsidRPr="00FF0C03">
        <w:rPr>
          <w:rFonts w:asciiTheme="majorBidi" w:hAnsiTheme="majorBidi" w:cstheme="majorBidi"/>
          <w:sz w:val="24"/>
          <w:szCs w:val="24"/>
        </w:rPr>
        <w:t>1-20</w:t>
      </w:r>
      <w:r>
        <w:rPr>
          <w:rFonts w:asciiTheme="majorBidi" w:hAnsiTheme="majorBidi" w:cstheme="majorBidi"/>
          <w:sz w:val="24"/>
          <w:szCs w:val="24"/>
        </w:rPr>
        <w:t>2</w:t>
      </w:r>
      <w:r w:rsidRPr="00FF0C03">
        <w:rPr>
          <w:rFonts w:asciiTheme="majorBidi" w:hAnsiTheme="majorBidi" w:cstheme="majorBidi"/>
          <w:sz w:val="24"/>
          <w:szCs w:val="24"/>
        </w:rPr>
        <w:t xml:space="preserve">0 гг. Разрешение рядов – один месяц. </w:t>
      </w:r>
    </w:p>
    <w:p w14:paraId="606A9816" w14:textId="73B686B7" w:rsidR="006506E6" w:rsidRDefault="006506E6" w:rsidP="006506E6">
      <w:pPr>
        <w:autoSpaceDE w:val="0"/>
        <w:autoSpaceDN w:val="0"/>
        <w:adjustRightInd w:val="0"/>
        <w:spacing w:after="0"/>
        <w:ind w:firstLine="709"/>
        <w:jc w:val="both"/>
        <w:rPr>
          <w:rFonts w:asciiTheme="majorBidi" w:hAnsiTheme="majorBidi" w:cstheme="majorBidi"/>
          <w:i/>
          <w:sz w:val="24"/>
          <w:szCs w:val="24"/>
        </w:rPr>
      </w:pPr>
      <w:r w:rsidRPr="00FF0C03">
        <w:rPr>
          <w:rFonts w:asciiTheme="majorBidi" w:hAnsiTheme="majorBidi" w:cstheme="majorBidi"/>
          <w:sz w:val="24"/>
          <w:szCs w:val="24"/>
        </w:rPr>
        <w:t>В качестве факторов, определяющих разбиение данных на исследуемые подгруппы, рассматриваются: поверхность (суша/море),</w:t>
      </w:r>
      <w:r w:rsidRPr="00FF0C03">
        <w:rPr>
          <w:rFonts w:asciiTheme="majorBidi" w:hAnsiTheme="majorBidi" w:cstheme="majorBidi"/>
          <w:i/>
          <w:sz w:val="24"/>
          <w:szCs w:val="24"/>
        </w:rPr>
        <w:t xml:space="preserve"> </w:t>
      </w:r>
      <w:r w:rsidRPr="00FF0C03">
        <w:rPr>
          <w:rFonts w:asciiTheme="majorBidi" w:hAnsiTheme="majorBidi" w:cstheme="majorBidi"/>
          <w:sz w:val="24"/>
          <w:szCs w:val="24"/>
        </w:rPr>
        <w:t>регион (Северное/Южное полушария) и период оценивания (период с 1976 г./последнее 100-летие)</w:t>
      </w:r>
      <w:r>
        <w:rPr>
          <w:rFonts w:asciiTheme="majorBidi" w:hAnsiTheme="majorBidi" w:cstheme="majorBidi"/>
          <w:sz w:val="24"/>
          <w:szCs w:val="24"/>
        </w:rPr>
        <w:t>.</w:t>
      </w:r>
    </w:p>
    <w:p w14:paraId="74595FB4" w14:textId="0DD881C1" w:rsidR="006506E6" w:rsidRPr="00FF0C03" w:rsidRDefault="006506E6" w:rsidP="006506E6">
      <w:pPr>
        <w:autoSpaceDE w:val="0"/>
        <w:autoSpaceDN w:val="0"/>
        <w:adjustRightInd w:val="0"/>
        <w:spacing w:after="0"/>
        <w:ind w:firstLine="709"/>
        <w:jc w:val="both"/>
        <w:rPr>
          <w:rFonts w:asciiTheme="majorBidi" w:hAnsiTheme="majorBidi" w:cstheme="majorBidi"/>
          <w:sz w:val="24"/>
          <w:szCs w:val="24"/>
        </w:rPr>
      </w:pPr>
      <w:r w:rsidRPr="00FF0C03">
        <w:rPr>
          <w:rFonts w:asciiTheme="majorBidi" w:hAnsiTheme="majorBidi" w:cstheme="majorBidi"/>
          <w:sz w:val="24"/>
          <w:szCs w:val="24"/>
        </w:rPr>
        <w:t>В табл</w:t>
      </w:r>
      <w:r>
        <w:rPr>
          <w:rFonts w:asciiTheme="majorBidi" w:hAnsiTheme="majorBidi" w:cstheme="majorBidi"/>
          <w:sz w:val="24"/>
          <w:szCs w:val="24"/>
        </w:rPr>
        <w:t>ице</w:t>
      </w:r>
      <w:r w:rsidRPr="00FF0C03">
        <w:rPr>
          <w:rFonts w:asciiTheme="majorBidi" w:hAnsiTheme="majorBidi" w:cstheme="majorBidi"/>
          <w:sz w:val="24"/>
          <w:szCs w:val="24"/>
        </w:rPr>
        <w:t xml:space="preserve"> 6 представлены оценки линейных трендов рассматриваемых </w:t>
      </w:r>
      <w:r>
        <w:rPr>
          <w:rFonts w:asciiTheme="majorBidi" w:hAnsiTheme="majorBidi" w:cstheme="majorBidi"/>
          <w:sz w:val="24"/>
          <w:szCs w:val="24"/>
        </w:rPr>
        <w:t xml:space="preserve">глобальных </w:t>
      </w:r>
      <w:r w:rsidRPr="00FF0C03">
        <w:rPr>
          <w:rFonts w:asciiTheme="majorBidi" w:hAnsiTheme="majorBidi" w:cstheme="majorBidi"/>
          <w:sz w:val="24"/>
          <w:szCs w:val="24"/>
        </w:rPr>
        <w:t xml:space="preserve">рядов для всех факторных подгрупп, а </w:t>
      </w:r>
      <w:r>
        <w:rPr>
          <w:rFonts w:asciiTheme="majorBidi" w:hAnsiTheme="majorBidi" w:cstheme="majorBidi"/>
          <w:sz w:val="24"/>
          <w:szCs w:val="24"/>
        </w:rPr>
        <w:t>ниже (</w:t>
      </w:r>
      <w:r w:rsidRPr="00FF0C03">
        <w:rPr>
          <w:rFonts w:asciiTheme="majorBidi" w:hAnsiTheme="majorBidi" w:cstheme="majorBidi"/>
          <w:sz w:val="24"/>
          <w:szCs w:val="24"/>
        </w:rPr>
        <w:t>табл</w:t>
      </w:r>
      <w:r>
        <w:rPr>
          <w:rFonts w:asciiTheme="majorBidi" w:hAnsiTheme="majorBidi" w:cstheme="majorBidi"/>
          <w:sz w:val="24"/>
          <w:szCs w:val="24"/>
        </w:rPr>
        <w:t>. 9)</w:t>
      </w:r>
      <w:r w:rsidRPr="00FF0C03">
        <w:rPr>
          <w:rFonts w:asciiTheme="majorBidi" w:hAnsiTheme="majorBidi" w:cstheme="majorBidi"/>
          <w:sz w:val="24"/>
          <w:szCs w:val="24"/>
        </w:rPr>
        <w:t xml:space="preserve"> – </w:t>
      </w:r>
      <w:r w:rsidR="00550034">
        <w:rPr>
          <w:rFonts w:asciiTheme="majorBidi" w:hAnsiTheme="majorBidi" w:cstheme="majorBidi"/>
          <w:sz w:val="24"/>
          <w:szCs w:val="24"/>
        </w:rPr>
        <w:t>рассчитываемые п</w:t>
      </w:r>
      <w:r w:rsidR="004A0F16">
        <w:rPr>
          <w:rFonts w:asciiTheme="majorBidi" w:hAnsiTheme="majorBidi" w:cstheme="majorBidi"/>
          <w:sz w:val="24"/>
          <w:szCs w:val="24"/>
        </w:rPr>
        <w:t>о</w:t>
      </w:r>
      <w:r w:rsidR="00550034">
        <w:rPr>
          <w:rFonts w:asciiTheme="majorBidi" w:hAnsiTheme="majorBidi" w:cstheme="majorBidi"/>
          <w:sz w:val="24"/>
          <w:szCs w:val="24"/>
        </w:rPr>
        <w:t xml:space="preserve"> ним </w:t>
      </w:r>
      <w:r w:rsidRPr="00FF0C03">
        <w:rPr>
          <w:rFonts w:asciiTheme="majorBidi" w:hAnsiTheme="majorBidi" w:cstheme="majorBidi"/>
          <w:sz w:val="24"/>
          <w:szCs w:val="24"/>
        </w:rPr>
        <w:t xml:space="preserve">показатели </w:t>
      </w:r>
      <w:r w:rsidRPr="00FF0C03">
        <w:rPr>
          <w:rFonts w:asciiTheme="majorBidi" w:hAnsiTheme="majorBidi" w:cstheme="majorBidi"/>
          <w:sz w:val="24"/>
          <w:szCs w:val="24"/>
          <w:lang w:val="en-US"/>
        </w:rPr>
        <w:t>k</w:t>
      </w:r>
      <w:r w:rsidRPr="00FF0C03">
        <w:rPr>
          <w:rFonts w:asciiTheme="majorBidi" w:hAnsiTheme="majorBidi" w:cstheme="majorBidi"/>
          <w:sz w:val="24"/>
          <w:szCs w:val="24"/>
        </w:rPr>
        <w:t>1-</w:t>
      </w:r>
      <w:r w:rsidRPr="00FF0C03">
        <w:rPr>
          <w:rFonts w:asciiTheme="majorBidi" w:hAnsiTheme="majorBidi" w:cstheme="majorBidi"/>
          <w:sz w:val="24"/>
          <w:szCs w:val="24"/>
          <w:lang w:val="en-US"/>
        </w:rPr>
        <w:t>k</w:t>
      </w:r>
      <w:r w:rsidRPr="00FF0C03">
        <w:rPr>
          <w:rFonts w:asciiTheme="majorBidi" w:hAnsiTheme="majorBidi" w:cstheme="majorBidi"/>
          <w:sz w:val="24"/>
          <w:szCs w:val="24"/>
        </w:rPr>
        <w:t xml:space="preserve">3, сравнивающие интенсивность </w:t>
      </w:r>
      <w:r>
        <w:rPr>
          <w:rFonts w:asciiTheme="majorBidi" w:hAnsiTheme="majorBidi" w:cstheme="majorBidi"/>
          <w:sz w:val="24"/>
          <w:szCs w:val="24"/>
        </w:rPr>
        <w:t xml:space="preserve">(скорость) </w:t>
      </w:r>
      <w:r w:rsidRPr="00FF0C03">
        <w:rPr>
          <w:rFonts w:asciiTheme="majorBidi" w:hAnsiTheme="majorBidi" w:cstheme="majorBidi"/>
          <w:sz w:val="24"/>
          <w:szCs w:val="24"/>
        </w:rPr>
        <w:t xml:space="preserve">потепления в сравниваемых подгруппах через отношение соответствующих коэффициентов тренда </w:t>
      </w:r>
      <w:r w:rsidRPr="00FF0C03">
        <w:rPr>
          <w:rFonts w:asciiTheme="majorBidi" w:hAnsiTheme="majorBidi" w:cstheme="majorBidi"/>
          <w:i/>
          <w:sz w:val="24"/>
          <w:szCs w:val="24"/>
          <w:lang w:val="en-US"/>
        </w:rPr>
        <w:t>b</w:t>
      </w:r>
      <w:r w:rsidRPr="00B37195">
        <w:rPr>
          <w:rFonts w:asciiTheme="majorBidi" w:hAnsiTheme="majorBidi" w:cstheme="majorBidi"/>
          <w:iCs/>
          <w:sz w:val="24"/>
          <w:szCs w:val="24"/>
        </w:rPr>
        <w:t xml:space="preserve">. </w:t>
      </w:r>
    </w:p>
    <w:p w14:paraId="23B962D2" w14:textId="77777777" w:rsidR="006506E6" w:rsidRPr="00FF0C03" w:rsidRDefault="006506E6" w:rsidP="006506E6">
      <w:pPr>
        <w:spacing w:before="120" w:after="120" w:line="240" w:lineRule="auto"/>
        <w:jc w:val="center"/>
        <w:rPr>
          <w:rFonts w:asciiTheme="majorBidi" w:hAnsiTheme="majorBidi" w:cstheme="majorBidi"/>
          <w:sz w:val="24"/>
          <w:szCs w:val="24"/>
          <w:lang w:eastAsia="ru-RU"/>
        </w:rPr>
      </w:pPr>
      <w:r w:rsidRPr="00FF0C03">
        <w:rPr>
          <w:rFonts w:asciiTheme="majorBidi" w:hAnsiTheme="majorBidi" w:cstheme="majorBidi"/>
          <w:b/>
          <w:sz w:val="24"/>
          <w:szCs w:val="24"/>
          <w:lang w:eastAsia="ru-RU"/>
        </w:rPr>
        <w:t xml:space="preserve">Таблица </w:t>
      </w:r>
      <w:r>
        <w:rPr>
          <w:rFonts w:asciiTheme="majorBidi" w:hAnsiTheme="majorBidi" w:cstheme="majorBidi"/>
          <w:b/>
          <w:sz w:val="24"/>
          <w:szCs w:val="24"/>
          <w:lang w:eastAsia="ru-RU"/>
        </w:rPr>
        <w:t>9</w:t>
      </w:r>
      <w:r w:rsidRPr="00FF0C03">
        <w:rPr>
          <w:rFonts w:asciiTheme="majorBidi" w:hAnsiTheme="majorBidi" w:cstheme="majorBidi"/>
          <w:b/>
          <w:sz w:val="24"/>
          <w:szCs w:val="24"/>
          <w:lang w:eastAsia="ru-RU"/>
        </w:rPr>
        <w:t xml:space="preserve"> – </w:t>
      </w:r>
      <w:r w:rsidRPr="00FF0C03">
        <w:rPr>
          <w:rFonts w:asciiTheme="majorBidi" w:hAnsiTheme="majorBidi" w:cstheme="majorBidi"/>
          <w:sz w:val="24"/>
          <w:szCs w:val="24"/>
          <w:lang w:eastAsia="ru-RU"/>
        </w:rPr>
        <w:t xml:space="preserve">Сравнение средней скорости глобального потепления </w:t>
      </w:r>
      <w:r w:rsidRPr="00FF0C03">
        <w:rPr>
          <w:rFonts w:asciiTheme="majorBidi" w:hAnsiTheme="majorBidi" w:cstheme="majorBidi"/>
          <w:sz w:val="24"/>
          <w:szCs w:val="24"/>
          <w:lang w:eastAsia="ru-RU"/>
        </w:rPr>
        <w:br/>
        <w:t>у поверхности Земного шара в разных группах данных</w:t>
      </w:r>
      <w:r>
        <w:rPr>
          <w:rFonts w:asciiTheme="majorBidi" w:hAnsiTheme="majorBidi" w:cstheme="majorBidi"/>
          <w:sz w:val="24"/>
          <w:szCs w:val="24"/>
          <w:lang w:eastAsia="ru-RU"/>
        </w:rPr>
        <w:t>,</w:t>
      </w:r>
      <w:r w:rsidRPr="00FF0C03">
        <w:rPr>
          <w:rFonts w:asciiTheme="majorBidi" w:hAnsiTheme="majorBidi" w:cstheme="majorBidi"/>
          <w:sz w:val="24"/>
          <w:szCs w:val="24"/>
          <w:lang w:eastAsia="ru-RU"/>
        </w:rPr>
        <w:t xml:space="preserve"> </w:t>
      </w:r>
      <w:r>
        <w:rPr>
          <w:rFonts w:asciiTheme="majorBidi" w:hAnsiTheme="majorBidi" w:cstheme="majorBidi"/>
          <w:sz w:val="24"/>
          <w:szCs w:val="24"/>
          <w:lang w:eastAsia="ru-RU"/>
        </w:rPr>
        <w:t xml:space="preserve">в среднем за год </w:t>
      </w:r>
      <w:r>
        <w:rPr>
          <w:rFonts w:asciiTheme="majorBidi" w:hAnsiTheme="majorBidi" w:cstheme="majorBidi"/>
          <w:sz w:val="24"/>
          <w:szCs w:val="24"/>
          <w:lang w:eastAsia="ru-RU"/>
        </w:rPr>
        <w:br/>
        <w:t>(жирным шрифтом) и для каждого сезона (сверху вниз: зима-весна-лето-осень)</w:t>
      </w:r>
    </w:p>
    <w:tbl>
      <w:tblPr>
        <w:tblW w:w="8500" w:type="dxa"/>
        <w:jc w:val="center"/>
        <w:tblLook w:val="04A0" w:firstRow="1" w:lastRow="0" w:firstColumn="1" w:lastColumn="0" w:noHBand="0" w:noVBand="1"/>
      </w:tblPr>
      <w:tblGrid>
        <w:gridCol w:w="430"/>
        <w:gridCol w:w="1919"/>
        <w:gridCol w:w="516"/>
        <w:gridCol w:w="516"/>
        <w:gridCol w:w="613"/>
        <w:gridCol w:w="604"/>
        <w:gridCol w:w="516"/>
        <w:gridCol w:w="516"/>
        <w:gridCol w:w="516"/>
        <w:gridCol w:w="516"/>
        <w:gridCol w:w="613"/>
        <w:gridCol w:w="604"/>
        <w:gridCol w:w="516"/>
        <w:gridCol w:w="516"/>
      </w:tblGrid>
      <w:tr w:rsidR="006506E6" w:rsidRPr="00FF0C03" w14:paraId="2C1ADD47" w14:textId="77777777" w:rsidTr="00CE0A6F">
        <w:trPr>
          <w:trHeight w:val="170"/>
          <w:jc w:val="center"/>
        </w:trPr>
        <w:tc>
          <w:tcPr>
            <w:tcW w:w="475" w:type="dxa"/>
            <w:vMerge w:val="restart"/>
            <w:tcBorders>
              <w:top w:val="single" w:sz="12" w:space="0" w:color="auto"/>
              <w:left w:val="single" w:sz="12" w:space="0" w:color="auto"/>
              <w:bottom w:val="single" w:sz="12" w:space="0" w:color="000000"/>
              <w:right w:val="single" w:sz="8" w:space="0" w:color="auto"/>
            </w:tcBorders>
            <w:shd w:val="clear" w:color="auto" w:fill="auto"/>
            <w:vAlign w:val="center"/>
            <w:hideMark/>
          </w:tcPr>
          <w:p w14:paraId="1A10D17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bookmarkStart w:id="3" w:name="_Hlk134752985"/>
            <w:r w:rsidRPr="00FF0C03">
              <w:rPr>
                <w:rFonts w:asciiTheme="majorBidi" w:eastAsia="Times New Roman" w:hAnsiTheme="majorBidi" w:cstheme="majorBidi"/>
                <w:b/>
                <w:bCs/>
                <w:color w:val="000000"/>
                <w:sz w:val="24"/>
                <w:szCs w:val="24"/>
                <w:lang w:val="en-US" w:eastAsia="ru-RU" w:bidi="he-IL"/>
              </w:rPr>
              <w:t>k</w:t>
            </w:r>
            <w:r w:rsidRPr="00FF0C03">
              <w:rPr>
                <w:rFonts w:asciiTheme="majorBidi" w:eastAsia="Times New Roman" w:hAnsiTheme="majorBidi" w:cstheme="majorBidi"/>
                <w:b/>
                <w:bCs/>
                <w:color w:val="000000"/>
                <w:sz w:val="24"/>
                <w:szCs w:val="24"/>
                <w:vertAlign w:val="subscript"/>
                <w:lang w:val="en-US" w:eastAsia="ru-RU" w:bidi="he-IL"/>
              </w:rPr>
              <w:t>1</w:t>
            </w:r>
            <w:bookmarkEnd w:id="3"/>
          </w:p>
        </w:tc>
        <w:tc>
          <w:tcPr>
            <w:tcW w:w="1731"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12402DB4"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r w:rsidRPr="00FF0C03">
              <w:rPr>
                <w:rFonts w:asciiTheme="majorBidi" w:hAnsiTheme="majorBidi" w:cstheme="majorBidi"/>
                <w:b/>
                <w:bCs/>
                <w:i/>
                <w:iCs/>
                <w:color w:val="000000"/>
                <w:sz w:val="24"/>
                <w:szCs w:val="24"/>
                <w:lang w:eastAsia="ru-RU" w:bidi="he-IL"/>
              </w:rPr>
              <w:t>Показатель</w:t>
            </w:r>
          </w:p>
        </w:tc>
        <w:tc>
          <w:tcPr>
            <w:tcW w:w="3147" w:type="dxa"/>
            <w:gridSpan w:val="6"/>
            <w:tcBorders>
              <w:top w:val="single" w:sz="12" w:space="0" w:color="auto"/>
              <w:left w:val="nil"/>
              <w:bottom w:val="dotted" w:sz="4" w:space="0" w:color="auto"/>
              <w:right w:val="single" w:sz="12" w:space="0" w:color="000000"/>
            </w:tcBorders>
            <w:shd w:val="clear" w:color="auto" w:fill="auto"/>
            <w:vAlign w:val="center"/>
            <w:hideMark/>
          </w:tcPr>
          <w:p w14:paraId="43260EB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hAnsiTheme="majorBidi" w:cstheme="majorBidi"/>
                <w:b/>
                <w:bCs/>
                <w:color w:val="000000"/>
                <w:sz w:val="24"/>
                <w:szCs w:val="24"/>
                <w:lang w:eastAsia="ru-RU" w:bidi="he-IL"/>
              </w:rPr>
              <w:t>1976-2022</w:t>
            </w:r>
          </w:p>
        </w:tc>
        <w:tc>
          <w:tcPr>
            <w:tcW w:w="3147" w:type="dxa"/>
            <w:gridSpan w:val="6"/>
            <w:tcBorders>
              <w:top w:val="single" w:sz="12" w:space="0" w:color="auto"/>
              <w:left w:val="nil"/>
              <w:bottom w:val="dotted" w:sz="4" w:space="0" w:color="auto"/>
              <w:right w:val="single" w:sz="12" w:space="0" w:color="000000"/>
            </w:tcBorders>
            <w:shd w:val="clear" w:color="auto" w:fill="auto"/>
            <w:vAlign w:val="center"/>
            <w:hideMark/>
          </w:tcPr>
          <w:p w14:paraId="260F181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1923-2022</w:t>
            </w:r>
          </w:p>
        </w:tc>
      </w:tr>
      <w:tr w:rsidR="006506E6" w:rsidRPr="00FF0C03" w14:paraId="7C8841DF"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1DA7C0D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single" w:sz="12" w:space="0" w:color="auto"/>
              <w:left w:val="single" w:sz="8" w:space="0" w:color="auto"/>
              <w:bottom w:val="single" w:sz="8" w:space="0" w:color="000000"/>
              <w:right w:val="single" w:sz="12" w:space="0" w:color="auto"/>
            </w:tcBorders>
            <w:vAlign w:val="center"/>
            <w:hideMark/>
          </w:tcPr>
          <w:p w14:paraId="479EB07B"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1006" w:type="dxa"/>
            <w:gridSpan w:val="2"/>
            <w:tcBorders>
              <w:top w:val="dotted" w:sz="4" w:space="0" w:color="auto"/>
              <w:left w:val="nil"/>
              <w:bottom w:val="single" w:sz="8" w:space="0" w:color="auto"/>
              <w:right w:val="dotted" w:sz="4" w:space="0" w:color="000000"/>
            </w:tcBorders>
            <w:shd w:val="clear" w:color="auto" w:fill="auto"/>
            <w:vAlign w:val="center"/>
            <w:hideMark/>
          </w:tcPr>
          <w:p w14:paraId="2DE5427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eastAsia="ru-RU" w:bidi="he-IL"/>
              </w:rPr>
              <w:t>ЗШ</w:t>
            </w:r>
          </w:p>
        </w:tc>
        <w:tc>
          <w:tcPr>
            <w:tcW w:w="1133" w:type="dxa"/>
            <w:gridSpan w:val="2"/>
            <w:tcBorders>
              <w:top w:val="dotted" w:sz="4" w:space="0" w:color="auto"/>
              <w:left w:val="single" w:sz="8" w:space="0" w:color="auto"/>
              <w:bottom w:val="single" w:sz="8" w:space="0" w:color="auto"/>
              <w:right w:val="single" w:sz="8" w:space="0" w:color="000000"/>
            </w:tcBorders>
            <w:shd w:val="clear" w:color="auto" w:fill="auto"/>
            <w:vAlign w:val="center"/>
            <w:hideMark/>
          </w:tcPr>
          <w:p w14:paraId="4F348D2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eastAsia="ru-RU" w:bidi="he-IL"/>
              </w:rPr>
              <w:t>СП</w:t>
            </w:r>
          </w:p>
        </w:tc>
        <w:tc>
          <w:tcPr>
            <w:tcW w:w="1008" w:type="dxa"/>
            <w:gridSpan w:val="2"/>
            <w:tcBorders>
              <w:top w:val="dotted" w:sz="4" w:space="0" w:color="auto"/>
              <w:left w:val="dotted" w:sz="4" w:space="0" w:color="auto"/>
              <w:bottom w:val="single" w:sz="8" w:space="0" w:color="auto"/>
              <w:right w:val="single" w:sz="12" w:space="0" w:color="000000"/>
            </w:tcBorders>
            <w:shd w:val="clear" w:color="auto" w:fill="auto"/>
            <w:vAlign w:val="center"/>
            <w:hideMark/>
          </w:tcPr>
          <w:p w14:paraId="2E17DF8B"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eastAsia="ru-RU" w:bidi="he-IL"/>
              </w:rPr>
              <w:t>ЮП</w:t>
            </w:r>
          </w:p>
        </w:tc>
        <w:tc>
          <w:tcPr>
            <w:tcW w:w="1006" w:type="dxa"/>
            <w:gridSpan w:val="2"/>
            <w:tcBorders>
              <w:top w:val="dotted" w:sz="4" w:space="0" w:color="auto"/>
              <w:left w:val="nil"/>
              <w:bottom w:val="single" w:sz="8" w:space="0" w:color="auto"/>
              <w:right w:val="single" w:sz="8" w:space="0" w:color="000000"/>
            </w:tcBorders>
            <w:shd w:val="clear" w:color="auto" w:fill="auto"/>
            <w:vAlign w:val="center"/>
            <w:hideMark/>
          </w:tcPr>
          <w:p w14:paraId="64E7B12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eastAsia="ru-RU" w:bidi="he-IL"/>
              </w:rPr>
              <w:t>ЗШ</w:t>
            </w:r>
          </w:p>
        </w:tc>
        <w:tc>
          <w:tcPr>
            <w:tcW w:w="1133" w:type="dxa"/>
            <w:gridSpan w:val="2"/>
            <w:tcBorders>
              <w:top w:val="dotted" w:sz="4" w:space="0" w:color="auto"/>
              <w:left w:val="nil"/>
              <w:bottom w:val="single" w:sz="8" w:space="0" w:color="auto"/>
              <w:right w:val="single" w:sz="8" w:space="0" w:color="000000"/>
            </w:tcBorders>
            <w:shd w:val="clear" w:color="auto" w:fill="auto"/>
            <w:vAlign w:val="center"/>
            <w:hideMark/>
          </w:tcPr>
          <w:p w14:paraId="2785422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eastAsia="ru-RU" w:bidi="he-IL"/>
              </w:rPr>
              <w:t>СП</w:t>
            </w:r>
          </w:p>
        </w:tc>
        <w:tc>
          <w:tcPr>
            <w:tcW w:w="1008" w:type="dxa"/>
            <w:gridSpan w:val="2"/>
            <w:tcBorders>
              <w:top w:val="dotted" w:sz="4" w:space="0" w:color="auto"/>
              <w:left w:val="dotted" w:sz="4" w:space="0" w:color="auto"/>
              <w:bottom w:val="single" w:sz="8" w:space="0" w:color="auto"/>
              <w:right w:val="single" w:sz="12" w:space="0" w:color="000000"/>
            </w:tcBorders>
            <w:shd w:val="clear" w:color="auto" w:fill="auto"/>
            <w:vAlign w:val="center"/>
            <w:hideMark/>
          </w:tcPr>
          <w:p w14:paraId="3E48739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eastAsia="ru-RU" w:bidi="he-IL"/>
              </w:rPr>
              <w:t>ЮП</w:t>
            </w:r>
          </w:p>
        </w:tc>
      </w:tr>
      <w:tr w:rsidR="006506E6" w:rsidRPr="00FF0C03" w14:paraId="5BCB4ABA"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1254012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val="restart"/>
            <w:tcBorders>
              <w:top w:val="nil"/>
              <w:left w:val="single" w:sz="8" w:space="0" w:color="auto"/>
              <w:bottom w:val="single" w:sz="8" w:space="0" w:color="000000"/>
              <w:right w:val="single" w:sz="12" w:space="0" w:color="auto"/>
            </w:tcBorders>
            <w:shd w:val="clear" w:color="auto" w:fill="auto"/>
            <w:vAlign w:val="center"/>
            <w:hideMark/>
          </w:tcPr>
          <w:p w14:paraId="3BBDC3E2"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T3288</w:t>
            </w:r>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HadSST4</w:t>
            </w:r>
          </w:p>
        </w:tc>
        <w:tc>
          <w:tcPr>
            <w:tcW w:w="508" w:type="dxa"/>
            <w:vMerge w:val="restart"/>
            <w:tcBorders>
              <w:top w:val="nil"/>
              <w:left w:val="single" w:sz="12" w:space="0" w:color="auto"/>
              <w:bottom w:val="single" w:sz="8" w:space="0" w:color="000000"/>
              <w:right w:val="dotted" w:sz="4" w:space="0" w:color="auto"/>
            </w:tcBorders>
            <w:shd w:val="clear" w:color="auto" w:fill="auto"/>
            <w:vAlign w:val="center"/>
            <w:hideMark/>
          </w:tcPr>
          <w:p w14:paraId="7A10993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2,1</w:t>
            </w:r>
          </w:p>
        </w:tc>
        <w:tc>
          <w:tcPr>
            <w:tcW w:w="498" w:type="dxa"/>
            <w:tcBorders>
              <w:top w:val="nil"/>
              <w:left w:val="nil"/>
              <w:bottom w:val="dotted" w:sz="4" w:space="0" w:color="auto"/>
              <w:right w:val="dotted" w:sz="4" w:space="0" w:color="auto"/>
            </w:tcBorders>
            <w:shd w:val="clear" w:color="auto" w:fill="auto"/>
            <w:vAlign w:val="center"/>
            <w:hideMark/>
          </w:tcPr>
          <w:p w14:paraId="69D2538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74" w:type="dxa"/>
            <w:vMerge w:val="restart"/>
            <w:tcBorders>
              <w:top w:val="nil"/>
              <w:left w:val="single" w:sz="8" w:space="0" w:color="auto"/>
              <w:bottom w:val="single" w:sz="8" w:space="0" w:color="000000"/>
              <w:right w:val="dotted" w:sz="4" w:space="0" w:color="auto"/>
            </w:tcBorders>
            <w:shd w:val="clear" w:color="auto" w:fill="auto"/>
            <w:vAlign w:val="center"/>
            <w:hideMark/>
          </w:tcPr>
          <w:p w14:paraId="44DA603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1,8</w:t>
            </w:r>
          </w:p>
        </w:tc>
        <w:tc>
          <w:tcPr>
            <w:tcW w:w="559" w:type="dxa"/>
            <w:tcBorders>
              <w:top w:val="nil"/>
              <w:left w:val="nil"/>
              <w:bottom w:val="dotted" w:sz="4" w:space="0" w:color="auto"/>
              <w:right w:val="single" w:sz="8" w:space="0" w:color="auto"/>
            </w:tcBorders>
            <w:shd w:val="clear" w:color="auto" w:fill="auto"/>
            <w:vAlign w:val="center"/>
            <w:hideMark/>
          </w:tcPr>
          <w:p w14:paraId="08A919F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2,1</w:t>
            </w:r>
          </w:p>
        </w:tc>
        <w:tc>
          <w:tcPr>
            <w:tcW w:w="509" w:type="dxa"/>
            <w:vMerge w:val="restart"/>
            <w:tcBorders>
              <w:top w:val="nil"/>
              <w:left w:val="dotted" w:sz="4" w:space="0" w:color="auto"/>
              <w:bottom w:val="single" w:sz="8" w:space="0" w:color="000000"/>
              <w:right w:val="dotted" w:sz="4" w:space="0" w:color="auto"/>
            </w:tcBorders>
            <w:shd w:val="clear" w:color="auto" w:fill="auto"/>
            <w:vAlign w:val="center"/>
            <w:hideMark/>
          </w:tcPr>
          <w:p w14:paraId="5A55A3E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1,7</w:t>
            </w:r>
          </w:p>
        </w:tc>
        <w:tc>
          <w:tcPr>
            <w:tcW w:w="499" w:type="dxa"/>
            <w:tcBorders>
              <w:top w:val="nil"/>
              <w:left w:val="nil"/>
              <w:bottom w:val="dotted" w:sz="4" w:space="0" w:color="auto"/>
              <w:right w:val="single" w:sz="12" w:space="0" w:color="auto"/>
            </w:tcBorders>
            <w:shd w:val="clear" w:color="auto" w:fill="auto"/>
            <w:vAlign w:val="center"/>
            <w:hideMark/>
          </w:tcPr>
          <w:p w14:paraId="227D648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1,5</w:t>
            </w:r>
          </w:p>
        </w:tc>
        <w:tc>
          <w:tcPr>
            <w:tcW w:w="508" w:type="dxa"/>
            <w:vMerge w:val="restart"/>
            <w:tcBorders>
              <w:top w:val="nil"/>
              <w:left w:val="single" w:sz="12" w:space="0" w:color="auto"/>
              <w:bottom w:val="single" w:sz="8" w:space="0" w:color="000000"/>
              <w:right w:val="dotted" w:sz="4" w:space="0" w:color="auto"/>
            </w:tcBorders>
            <w:shd w:val="clear" w:color="auto" w:fill="auto"/>
            <w:vAlign w:val="center"/>
            <w:hideMark/>
          </w:tcPr>
          <w:p w14:paraId="3F857A5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1,6</w:t>
            </w:r>
          </w:p>
        </w:tc>
        <w:tc>
          <w:tcPr>
            <w:tcW w:w="498" w:type="dxa"/>
            <w:tcBorders>
              <w:top w:val="nil"/>
              <w:left w:val="nil"/>
              <w:bottom w:val="dotted" w:sz="4" w:space="0" w:color="auto"/>
              <w:right w:val="single" w:sz="8" w:space="0" w:color="auto"/>
            </w:tcBorders>
            <w:shd w:val="clear" w:color="auto" w:fill="auto"/>
            <w:vAlign w:val="center"/>
            <w:hideMark/>
          </w:tcPr>
          <w:p w14:paraId="7EB2138B"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1,9</w:t>
            </w:r>
          </w:p>
        </w:tc>
        <w:tc>
          <w:tcPr>
            <w:tcW w:w="574" w:type="dxa"/>
            <w:vMerge w:val="restart"/>
            <w:tcBorders>
              <w:top w:val="nil"/>
              <w:left w:val="single" w:sz="8" w:space="0" w:color="auto"/>
              <w:bottom w:val="single" w:sz="8" w:space="0" w:color="000000"/>
              <w:right w:val="dotted" w:sz="4" w:space="0" w:color="auto"/>
            </w:tcBorders>
            <w:shd w:val="clear" w:color="auto" w:fill="auto"/>
            <w:vAlign w:val="center"/>
            <w:hideMark/>
          </w:tcPr>
          <w:p w14:paraId="10A4BC73"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1,7</w:t>
            </w:r>
          </w:p>
        </w:tc>
        <w:tc>
          <w:tcPr>
            <w:tcW w:w="559" w:type="dxa"/>
            <w:tcBorders>
              <w:top w:val="nil"/>
              <w:left w:val="nil"/>
              <w:bottom w:val="dotted" w:sz="4" w:space="0" w:color="auto"/>
              <w:right w:val="single" w:sz="8" w:space="0" w:color="auto"/>
            </w:tcBorders>
            <w:shd w:val="clear" w:color="auto" w:fill="auto"/>
            <w:vAlign w:val="center"/>
            <w:hideMark/>
          </w:tcPr>
          <w:p w14:paraId="1ADE527C"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2,4</w:t>
            </w:r>
          </w:p>
        </w:tc>
        <w:tc>
          <w:tcPr>
            <w:tcW w:w="509" w:type="dxa"/>
            <w:vMerge w:val="restart"/>
            <w:tcBorders>
              <w:top w:val="dotted" w:sz="4" w:space="0" w:color="auto"/>
              <w:left w:val="single" w:sz="8" w:space="0" w:color="auto"/>
              <w:bottom w:val="single" w:sz="8" w:space="0" w:color="000000"/>
              <w:right w:val="dotted" w:sz="4" w:space="0" w:color="auto"/>
            </w:tcBorders>
            <w:shd w:val="clear" w:color="auto" w:fill="auto"/>
            <w:vAlign w:val="center"/>
            <w:hideMark/>
          </w:tcPr>
          <w:p w14:paraId="5E0F163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1,1</w:t>
            </w:r>
          </w:p>
        </w:tc>
        <w:tc>
          <w:tcPr>
            <w:tcW w:w="499" w:type="dxa"/>
            <w:tcBorders>
              <w:top w:val="nil"/>
              <w:left w:val="nil"/>
              <w:bottom w:val="dotted" w:sz="4" w:space="0" w:color="auto"/>
              <w:right w:val="single" w:sz="12" w:space="0" w:color="auto"/>
            </w:tcBorders>
            <w:shd w:val="clear" w:color="auto" w:fill="auto"/>
            <w:vAlign w:val="center"/>
            <w:hideMark/>
          </w:tcPr>
          <w:p w14:paraId="03D34A05"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1,0</w:t>
            </w:r>
          </w:p>
        </w:tc>
      </w:tr>
      <w:tr w:rsidR="006506E6" w:rsidRPr="00FF0C03" w14:paraId="37E08371"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20FEA22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8" w:space="0" w:color="000000"/>
              <w:right w:val="single" w:sz="12" w:space="0" w:color="auto"/>
            </w:tcBorders>
            <w:vAlign w:val="center"/>
            <w:hideMark/>
          </w:tcPr>
          <w:p w14:paraId="639F912D"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8" w:space="0" w:color="000000"/>
              <w:right w:val="dotted" w:sz="4" w:space="0" w:color="auto"/>
            </w:tcBorders>
            <w:vAlign w:val="center"/>
            <w:hideMark/>
          </w:tcPr>
          <w:p w14:paraId="7B91517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10EF7EE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2,1</w:t>
            </w:r>
          </w:p>
        </w:tc>
        <w:tc>
          <w:tcPr>
            <w:tcW w:w="574" w:type="dxa"/>
            <w:vMerge/>
            <w:tcBorders>
              <w:top w:val="nil"/>
              <w:left w:val="single" w:sz="8" w:space="0" w:color="auto"/>
              <w:bottom w:val="single" w:sz="8" w:space="0" w:color="000000"/>
              <w:right w:val="dotted" w:sz="4" w:space="0" w:color="auto"/>
            </w:tcBorders>
            <w:vAlign w:val="center"/>
            <w:hideMark/>
          </w:tcPr>
          <w:p w14:paraId="4EE425C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218A368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9" w:type="dxa"/>
            <w:vMerge/>
            <w:tcBorders>
              <w:top w:val="nil"/>
              <w:left w:val="dotted" w:sz="4" w:space="0" w:color="auto"/>
              <w:bottom w:val="single" w:sz="8" w:space="0" w:color="000000"/>
              <w:right w:val="dotted" w:sz="4" w:space="0" w:color="auto"/>
            </w:tcBorders>
            <w:vAlign w:val="center"/>
            <w:hideMark/>
          </w:tcPr>
          <w:p w14:paraId="4E5AE72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1063BF8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c>
          <w:tcPr>
            <w:tcW w:w="508" w:type="dxa"/>
            <w:vMerge/>
            <w:tcBorders>
              <w:top w:val="nil"/>
              <w:left w:val="single" w:sz="12" w:space="0" w:color="auto"/>
              <w:bottom w:val="single" w:sz="8" w:space="0" w:color="000000"/>
              <w:right w:val="dotted" w:sz="4" w:space="0" w:color="auto"/>
            </w:tcBorders>
            <w:vAlign w:val="center"/>
            <w:hideMark/>
          </w:tcPr>
          <w:p w14:paraId="5DB6920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400BF78C"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1,8</w:t>
            </w:r>
          </w:p>
        </w:tc>
        <w:tc>
          <w:tcPr>
            <w:tcW w:w="574" w:type="dxa"/>
            <w:vMerge/>
            <w:tcBorders>
              <w:top w:val="nil"/>
              <w:left w:val="single" w:sz="8" w:space="0" w:color="auto"/>
              <w:bottom w:val="single" w:sz="8" w:space="0" w:color="000000"/>
              <w:right w:val="dotted" w:sz="4" w:space="0" w:color="auto"/>
            </w:tcBorders>
            <w:vAlign w:val="center"/>
            <w:hideMark/>
          </w:tcPr>
          <w:p w14:paraId="26247EC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611FF4E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9" w:type="dxa"/>
            <w:vMerge/>
            <w:tcBorders>
              <w:top w:val="dotted" w:sz="4" w:space="0" w:color="auto"/>
              <w:left w:val="single" w:sz="8" w:space="0" w:color="auto"/>
              <w:bottom w:val="single" w:sz="8" w:space="0" w:color="000000"/>
              <w:right w:val="dotted" w:sz="4" w:space="0" w:color="auto"/>
            </w:tcBorders>
            <w:vAlign w:val="center"/>
            <w:hideMark/>
          </w:tcPr>
          <w:p w14:paraId="22040C2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1052144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1,0</w:t>
            </w:r>
          </w:p>
        </w:tc>
      </w:tr>
      <w:tr w:rsidR="006506E6" w:rsidRPr="00FF0C03" w14:paraId="504D3DD7"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3B1F60D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8" w:space="0" w:color="000000"/>
              <w:right w:val="single" w:sz="12" w:space="0" w:color="auto"/>
            </w:tcBorders>
            <w:vAlign w:val="center"/>
            <w:hideMark/>
          </w:tcPr>
          <w:p w14:paraId="3DD3DDD2"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8" w:space="0" w:color="000000"/>
              <w:right w:val="dotted" w:sz="4" w:space="0" w:color="auto"/>
            </w:tcBorders>
            <w:vAlign w:val="center"/>
            <w:hideMark/>
          </w:tcPr>
          <w:p w14:paraId="03F18B7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64804DB0"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74" w:type="dxa"/>
            <w:vMerge/>
            <w:tcBorders>
              <w:top w:val="nil"/>
              <w:left w:val="single" w:sz="8" w:space="0" w:color="auto"/>
              <w:bottom w:val="single" w:sz="8" w:space="0" w:color="000000"/>
              <w:right w:val="dotted" w:sz="4" w:space="0" w:color="auto"/>
            </w:tcBorders>
            <w:vAlign w:val="center"/>
            <w:hideMark/>
          </w:tcPr>
          <w:p w14:paraId="293143A3"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61FC90D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1,4</w:t>
            </w:r>
          </w:p>
        </w:tc>
        <w:tc>
          <w:tcPr>
            <w:tcW w:w="509" w:type="dxa"/>
            <w:vMerge/>
            <w:tcBorders>
              <w:top w:val="nil"/>
              <w:left w:val="dotted" w:sz="4" w:space="0" w:color="auto"/>
              <w:bottom w:val="single" w:sz="8" w:space="0" w:color="000000"/>
              <w:right w:val="dotted" w:sz="4" w:space="0" w:color="auto"/>
            </w:tcBorders>
            <w:vAlign w:val="center"/>
            <w:hideMark/>
          </w:tcPr>
          <w:p w14:paraId="314E678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27E62F1C"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08" w:type="dxa"/>
            <w:vMerge/>
            <w:tcBorders>
              <w:top w:val="nil"/>
              <w:left w:val="single" w:sz="12" w:space="0" w:color="auto"/>
              <w:bottom w:val="single" w:sz="8" w:space="0" w:color="000000"/>
              <w:right w:val="dotted" w:sz="4" w:space="0" w:color="auto"/>
            </w:tcBorders>
            <w:vAlign w:val="center"/>
            <w:hideMark/>
          </w:tcPr>
          <w:p w14:paraId="44AA1E3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4D54E92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c>
          <w:tcPr>
            <w:tcW w:w="574" w:type="dxa"/>
            <w:vMerge/>
            <w:tcBorders>
              <w:top w:val="nil"/>
              <w:left w:val="single" w:sz="8" w:space="0" w:color="auto"/>
              <w:bottom w:val="single" w:sz="8" w:space="0" w:color="000000"/>
              <w:right w:val="dotted" w:sz="4" w:space="0" w:color="auto"/>
            </w:tcBorders>
            <w:vAlign w:val="center"/>
            <w:hideMark/>
          </w:tcPr>
          <w:p w14:paraId="4D82906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24EBBC6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c>
          <w:tcPr>
            <w:tcW w:w="509" w:type="dxa"/>
            <w:vMerge/>
            <w:tcBorders>
              <w:top w:val="dotted" w:sz="4" w:space="0" w:color="auto"/>
              <w:left w:val="single" w:sz="8" w:space="0" w:color="auto"/>
              <w:bottom w:val="single" w:sz="8" w:space="0" w:color="000000"/>
              <w:right w:val="dotted" w:sz="4" w:space="0" w:color="auto"/>
            </w:tcBorders>
            <w:vAlign w:val="center"/>
            <w:hideMark/>
          </w:tcPr>
          <w:p w14:paraId="02A8941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1845FED0"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r>
      <w:tr w:rsidR="006506E6" w:rsidRPr="00FF0C03" w14:paraId="47DB653F"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3E4A4E8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8" w:space="0" w:color="000000"/>
              <w:right w:val="single" w:sz="12" w:space="0" w:color="auto"/>
            </w:tcBorders>
            <w:vAlign w:val="center"/>
            <w:hideMark/>
          </w:tcPr>
          <w:p w14:paraId="43B265D5"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8" w:space="0" w:color="000000"/>
              <w:right w:val="dotted" w:sz="4" w:space="0" w:color="auto"/>
            </w:tcBorders>
            <w:vAlign w:val="center"/>
            <w:hideMark/>
          </w:tcPr>
          <w:p w14:paraId="2DF9745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8" w:space="0" w:color="auto"/>
              <w:right w:val="dotted" w:sz="4" w:space="0" w:color="auto"/>
            </w:tcBorders>
            <w:shd w:val="clear" w:color="auto" w:fill="auto"/>
            <w:vAlign w:val="center"/>
            <w:hideMark/>
          </w:tcPr>
          <w:p w14:paraId="55F1373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2,0</w:t>
            </w:r>
          </w:p>
        </w:tc>
        <w:tc>
          <w:tcPr>
            <w:tcW w:w="574" w:type="dxa"/>
            <w:vMerge/>
            <w:tcBorders>
              <w:top w:val="nil"/>
              <w:left w:val="single" w:sz="8" w:space="0" w:color="auto"/>
              <w:bottom w:val="single" w:sz="8" w:space="0" w:color="000000"/>
              <w:right w:val="dotted" w:sz="4" w:space="0" w:color="auto"/>
            </w:tcBorders>
            <w:vAlign w:val="center"/>
            <w:hideMark/>
          </w:tcPr>
          <w:p w14:paraId="21E15F9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8" w:space="0" w:color="auto"/>
              <w:right w:val="single" w:sz="8" w:space="0" w:color="auto"/>
            </w:tcBorders>
            <w:shd w:val="clear" w:color="auto" w:fill="auto"/>
            <w:vAlign w:val="center"/>
            <w:hideMark/>
          </w:tcPr>
          <w:p w14:paraId="5E1C75A0"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1,6</w:t>
            </w:r>
          </w:p>
        </w:tc>
        <w:tc>
          <w:tcPr>
            <w:tcW w:w="509" w:type="dxa"/>
            <w:vMerge/>
            <w:tcBorders>
              <w:top w:val="nil"/>
              <w:left w:val="dotted" w:sz="4" w:space="0" w:color="auto"/>
              <w:bottom w:val="single" w:sz="8" w:space="0" w:color="000000"/>
              <w:right w:val="dotted" w:sz="4" w:space="0" w:color="auto"/>
            </w:tcBorders>
            <w:vAlign w:val="center"/>
            <w:hideMark/>
          </w:tcPr>
          <w:p w14:paraId="04D95232"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8" w:space="0" w:color="auto"/>
              <w:right w:val="single" w:sz="12" w:space="0" w:color="auto"/>
            </w:tcBorders>
            <w:shd w:val="clear" w:color="auto" w:fill="auto"/>
            <w:vAlign w:val="center"/>
            <w:hideMark/>
          </w:tcPr>
          <w:p w14:paraId="2032FE3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8" w:type="dxa"/>
            <w:vMerge/>
            <w:tcBorders>
              <w:top w:val="nil"/>
              <w:left w:val="single" w:sz="12" w:space="0" w:color="auto"/>
              <w:bottom w:val="single" w:sz="8" w:space="0" w:color="000000"/>
              <w:right w:val="dotted" w:sz="4" w:space="0" w:color="auto"/>
            </w:tcBorders>
            <w:vAlign w:val="center"/>
            <w:hideMark/>
          </w:tcPr>
          <w:p w14:paraId="5F4E4FD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8" w:space="0" w:color="auto"/>
              <w:right w:val="single" w:sz="8" w:space="0" w:color="auto"/>
            </w:tcBorders>
            <w:shd w:val="clear" w:color="auto" w:fill="auto"/>
            <w:vAlign w:val="center"/>
            <w:hideMark/>
          </w:tcPr>
          <w:p w14:paraId="5A5A44EC"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c>
          <w:tcPr>
            <w:tcW w:w="574" w:type="dxa"/>
            <w:vMerge/>
            <w:tcBorders>
              <w:top w:val="nil"/>
              <w:left w:val="single" w:sz="8" w:space="0" w:color="auto"/>
              <w:bottom w:val="single" w:sz="8" w:space="0" w:color="000000"/>
              <w:right w:val="dotted" w:sz="4" w:space="0" w:color="auto"/>
            </w:tcBorders>
            <w:vAlign w:val="center"/>
            <w:hideMark/>
          </w:tcPr>
          <w:p w14:paraId="5412ECB2"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8" w:space="0" w:color="auto"/>
              <w:right w:val="single" w:sz="8" w:space="0" w:color="auto"/>
            </w:tcBorders>
            <w:shd w:val="clear" w:color="auto" w:fill="auto"/>
            <w:vAlign w:val="center"/>
            <w:hideMark/>
          </w:tcPr>
          <w:p w14:paraId="750F562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c>
          <w:tcPr>
            <w:tcW w:w="509" w:type="dxa"/>
            <w:vMerge/>
            <w:tcBorders>
              <w:top w:val="dotted" w:sz="4" w:space="0" w:color="auto"/>
              <w:left w:val="single" w:sz="8" w:space="0" w:color="auto"/>
              <w:bottom w:val="single" w:sz="8" w:space="0" w:color="000000"/>
              <w:right w:val="dotted" w:sz="4" w:space="0" w:color="auto"/>
            </w:tcBorders>
            <w:vAlign w:val="center"/>
            <w:hideMark/>
          </w:tcPr>
          <w:p w14:paraId="68683EA6"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8" w:space="0" w:color="auto"/>
              <w:right w:val="single" w:sz="12" w:space="0" w:color="auto"/>
            </w:tcBorders>
            <w:shd w:val="clear" w:color="auto" w:fill="auto"/>
            <w:vAlign w:val="center"/>
            <w:hideMark/>
          </w:tcPr>
          <w:p w14:paraId="0238608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r>
      <w:tr w:rsidR="006506E6" w:rsidRPr="00FF0C03" w14:paraId="67FFD199"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46C7EBB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val="restart"/>
            <w:tcBorders>
              <w:top w:val="nil"/>
              <w:left w:val="single" w:sz="8" w:space="0" w:color="auto"/>
              <w:bottom w:val="single" w:sz="12" w:space="0" w:color="000000"/>
              <w:right w:val="single" w:sz="12" w:space="0" w:color="auto"/>
            </w:tcBorders>
            <w:shd w:val="clear" w:color="auto" w:fill="auto"/>
            <w:vAlign w:val="center"/>
            <w:hideMark/>
          </w:tcPr>
          <w:p w14:paraId="7EA9D2EB"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CRUTEM5</w:t>
            </w:r>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HadSST4</w:t>
            </w:r>
          </w:p>
        </w:tc>
        <w:tc>
          <w:tcPr>
            <w:tcW w:w="508" w:type="dxa"/>
            <w:vMerge w:val="restart"/>
            <w:tcBorders>
              <w:top w:val="nil"/>
              <w:left w:val="single" w:sz="12" w:space="0" w:color="auto"/>
              <w:bottom w:val="single" w:sz="12" w:space="0" w:color="000000"/>
              <w:right w:val="dotted" w:sz="4" w:space="0" w:color="auto"/>
            </w:tcBorders>
            <w:shd w:val="clear" w:color="auto" w:fill="auto"/>
            <w:vAlign w:val="center"/>
            <w:hideMark/>
          </w:tcPr>
          <w:p w14:paraId="540D779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2,0</w:t>
            </w:r>
          </w:p>
        </w:tc>
        <w:tc>
          <w:tcPr>
            <w:tcW w:w="498" w:type="dxa"/>
            <w:tcBorders>
              <w:top w:val="nil"/>
              <w:left w:val="nil"/>
              <w:bottom w:val="dotted" w:sz="4" w:space="0" w:color="auto"/>
              <w:right w:val="dotted" w:sz="4" w:space="0" w:color="auto"/>
            </w:tcBorders>
            <w:shd w:val="clear" w:color="auto" w:fill="auto"/>
            <w:vAlign w:val="center"/>
            <w:hideMark/>
          </w:tcPr>
          <w:p w14:paraId="23B2676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74" w:type="dxa"/>
            <w:vMerge w:val="restart"/>
            <w:tcBorders>
              <w:top w:val="nil"/>
              <w:left w:val="single" w:sz="8" w:space="0" w:color="auto"/>
              <w:bottom w:val="single" w:sz="12" w:space="0" w:color="000000"/>
              <w:right w:val="dotted" w:sz="4" w:space="0" w:color="auto"/>
            </w:tcBorders>
            <w:shd w:val="clear" w:color="auto" w:fill="auto"/>
            <w:vAlign w:val="center"/>
            <w:hideMark/>
          </w:tcPr>
          <w:p w14:paraId="0E368C9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1,8</w:t>
            </w:r>
          </w:p>
        </w:tc>
        <w:tc>
          <w:tcPr>
            <w:tcW w:w="559" w:type="dxa"/>
            <w:tcBorders>
              <w:top w:val="nil"/>
              <w:left w:val="nil"/>
              <w:bottom w:val="dotted" w:sz="4" w:space="0" w:color="auto"/>
              <w:right w:val="single" w:sz="8" w:space="0" w:color="auto"/>
            </w:tcBorders>
            <w:shd w:val="clear" w:color="auto" w:fill="auto"/>
            <w:vAlign w:val="center"/>
            <w:hideMark/>
          </w:tcPr>
          <w:p w14:paraId="5DBBC448"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2,1</w:t>
            </w:r>
          </w:p>
        </w:tc>
        <w:tc>
          <w:tcPr>
            <w:tcW w:w="509" w:type="dxa"/>
            <w:vMerge w:val="restart"/>
            <w:tcBorders>
              <w:top w:val="nil"/>
              <w:left w:val="dotted" w:sz="4" w:space="0" w:color="auto"/>
              <w:bottom w:val="single" w:sz="12" w:space="0" w:color="000000"/>
              <w:right w:val="dotted" w:sz="4" w:space="0" w:color="auto"/>
            </w:tcBorders>
            <w:shd w:val="clear" w:color="auto" w:fill="auto"/>
            <w:vAlign w:val="center"/>
            <w:hideMark/>
          </w:tcPr>
          <w:p w14:paraId="0765F90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1,8</w:t>
            </w:r>
          </w:p>
        </w:tc>
        <w:tc>
          <w:tcPr>
            <w:tcW w:w="499" w:type="dxa"/>
            <w:tcBorders>
              <w:top w:val="nil"/>
              <w:left w:val="nil"/>
              <w:bottom w:val="dotted" w:sz="4" w:space="0" w:color="auto"/>
              <w:right w:val="single" w:sz="12" w:space="0" w:color="auto"/>
            </w:tcBorders>
            <w:shd w:val="clear" w:color="auto" w:fill="auto"/>
            <w:vAlign w:val="center"/>
            <w:hideMark/>
          </w:tcPr>
          <w:p w14:paraId="6E0FCA4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1,6</w:t>
            </w:r>
          </w:p>
        </w:tc>
        <w:tc>
          <w:tcPr>
            <w:tcW w:w="508" w:type="dxa"/>
            <w:vMerge w:val="restart"/>
            <w:tcBorders>
              <w:top w:val="nil"/>
              <w:left w:val="single" w:sz="12" w:space="0" w:color="auto"/>
              <w:bottom w:val="single" w:sz="12" w:space="0" w:color="000000"/>
              <w:right w:val="dotted" w:sz="4" w:space="0" w:color="auto"/>
            </w:tcBorders>
            <w:shd w:val="clear" w:color="auto" w:fill="auto"/>
            <w:vAlign w:val="center"/>
            <w:hideMark/>
          </w:tcPr>
          <w:p w14:paraId="6ECFD0D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1,5</w:t>
            </w:r>
          </w:p>
        </w:tc>
        <w:tc>
          <w:tcPr>
            <w:tcW w:w="498" w:type="dxa"/>
            <w:tcBorders>
              <w:top w:val="nil"/>
              <w:left w:val="nil"/>
              <w:bottom w:val="dotted" w:sz="4" w:space="0" w:color="auto"/>
              <w:right w:val="single" w:sz="8" w:space="0" w:color="auto"/>
            </w:tcBorders>
            <w:shd w:val="clear" w:color="auto" w:fill="auto"/>
            <w:vAlign w:val="center"/>
            <w:hideMark/>
          </w:tcPr>
          <w:p w14:paraId="358CD52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1,8</w:t>
            </w:r>
          </w:p>
        </w:tc>
        <w:tc>
          <w:tcPr>
            <w:tcW w:w="574" w:type="dxa"/>
            <w:vMerge w:val="restart"/>
            <w:tcBorders>
              <w:top w:val="nil"/>
              <w:left w:val="single" w:sz="8" w:space="0" w:color="auto"/>
              <w:bottom w:val="single" w:sz="12" w:space="0" w:color="000000"/>
              <w:right w:val="dotted" w:sz="4" w:space="0" w:color="auto"/>
            </w:tcBorders>
            <w:shd w:val="clear" w:color="auto" w:fill="auto"/>
            <w:vAlign w:val="center"/>
            <w:hideMark/>
          </w:tcPr>
          <w:p w14:paraId="76DA006C"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1,7</w:t>
            </w:r>
          </w:p>
        </w:tc>
        <w:tc>
          <w:tcPr>
            <w:tcW w:w="559" w:type="dxa"/>
            <w:tcBorders>
              <w:top w:val="nil"/>
              <w:left w:val="nil"/>
              <w:bottom w:val="dotted" w:sz="4" w:space="0" w:color="auto"/>
              <w:right w:val="single" w:sz="8" w:space="0" w:color="auto"/>
            </w:tcBorders>
            <w:shd w:val="clear" w:color="auto" w:fill="auto"/>
            <w:vAlign w:val="center"/>
            <w:hideMark/>
          </w:tcPr>
          <w:p w14:paraId="244F257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9" w:type="dxa"/>
            <w:vMerge w:val="restart"/>
            <w:tcBorders>
              <w:top w:val="nil"/>
              <w:left w:val="single" w:sz="8" w:space="0" w:color="auto"/>
              <w:bottom w:val="single" w:sz="12" w:space="0" w:color="000000"/>
              <w:right w:val="dotted" w:sz="4" w:space="0" w:color="auto"/>
            </w:tcBorders>
            <w:shd w:val="clear" w:color="auto" w:fill="auto"/>
            <w:vAlign w:val="center"/>
            <w:hideMark/>
          </w:tcPr>
          <w:p w14:paraId="0B5D5EB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1,2</w:t>
            </w:r>
          </w:p>
        </w:tc>
        <w:tc>
          <w:tcPr>
            <w:tcW w:w="499" w:type="dxa"/>
            <w:tcBorders>
              <w:top w:val="nil"/>
              <w:left w:val="nil"/>
              <w:bottom w:val="dotted" w:sz="4" w:space="0" w:color="auto"/>
              <w:right w:val="single" w:sz="12" w:space="0" w:color="auto"/>
            </w:tcBorders>
            <w:shd w:val="clear" w:color="auto" w:fill="auto"/>
            <w:vAlign w:val="center"/>
            <w:hideMark/>
          </w:tcPr>
          <w:p w14:paraId="1807381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r>
      <w:tr w:rsidR="006506E6" w:rsidRPr="00FF0C03" w14:paraId="59286890"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5C18D57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3FC20BE0"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124E5B7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63174B2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2,0</w:t>
            </w:r>
          </w:p>
        </w:tc>
        <w:tc>
          <w:tcPr>
            <w:tcW w:w="574" w:type="dxa"/>
            <w:vMerge/>
            <w:tcBorders>
              <w:top w:val="nil"/>
              <w:left w:val="single" w:sz="8" w:space="0" w:color="auto"/>
              <w:bottom w:val="single" w:sz="12" w:space="0" w:color="000000"/>
              <w:right w:val="dotted" w:sz="4" w:space="0" w:color="auto"/>
            </w:tcBorders>
            <w:vAlign w:val="center"/>
            <w:hideMark/>
          </w:tcPr>
          <w:p w14:paraId="0FAA109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0A4B8EBC"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2,1</w:t>
            </w:r>
          </w:p>
        </w:tc>
        <w:tc>
          <w:tcPr>
            <w:tcW w:w="509" w:type="dxa"/>
            <w:vMerge/>
            <w:tcBorders>
              <w:top w:val="nil"/>
              <w:left w:val="dotted" w:sz="4" w:space="0" w:color="auto"/>
              <w:bottom w:val="single" w:sz="12" w:space="0" w:color="000000"/>
              <w:right w:val="dotted" w:sz="4" w:space="0" w:color="auto"/>
            </w:tcBorders>
            <w:vAlign w:val="center"/>
            <w:hideMark/>
          </w:tcPr>
          <w:p w14:paraId="0FAF6AE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57A5315A"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c>
          <w:tcPr>
            <w:tcW w:w="508" w:type="dxa"/>
            <w:vMerge/>
            <w:tcBorders>
              <w:top w:val="nil"/>
              <w:left w:val="single" w:sz="12" w:space="0" w:color="auto"/>
              <w:bottom w:val="single" w:sz="12" w:space="0" w:color="000000"/>
              <w:right w:val="dotted" w:sz="4" w:space="0" w:color="auto"/>
            </w:tcBorders>
            <w:vAlign w:val="center"/>
            <w:hideMark/>
          </w:tcPr>
          <w:p w14:paraId="7763393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3495CB1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1,8</w:t>
            </w:r>
          </w:p>
        </w:tc>
        <w:tc>
          <w:tcPr>
            <w:tcW w:w="574" w:type="dxa"/>
            <w:vMerge/>
            <w:tcBorders>
              <w:top w:val="nil"/>
              <w:left w:val="single" w:sz="8" w:space="0" w:color="auto"/>
              <w:bottom w:val="single" w:sz="12" w:space="0" w:color="000000"/>
              <w:right w:val="dotted" w:sz="4" w:space="0" w:color="auto"/>
            </w:tcBorders>
            <w:vAlign w:val="center"/>
            <w:hideMark/>
          </w:tcPr>
          <w:p w14:paraId="719C22E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0DF45FC0"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9" w:type="dxa"/>
            <w:vMerge/>
            <w:tcBorders>
              <w:top w:val="nil"/>
              <w:left w:val="single" w:sz="8" w:space="0" w:color="auto"/>
              <w:bottom w:val="single" w:sz="12" w:space="0" w:color="000000"/>
              <w:right w:val="dotted" w:sz="4" w:space="0" w:color="auto"/>
            </w:tcBorders>
            <w:vAlign w:val="center"/>
            <w:hideMark/>
          </w:tcPr>
          <w:p w14:paraId="7309FC3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611E0EB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r>
      <w:tr w:rsidR="006506E6" w:rsidRPr="00FF0C03" w14:paraId="2590277E"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7E40387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00C363D6"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62D9AF2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54225885"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74" w:type="dxa"/>
            <w:vMerge/>
            <w:tcBorders>
              <w:top w:val="nil"/>
              <w:left w:val="single" w:sz="8" w:space="0" w:color="auto"/>
              <w:bottom w:val="single" w:sz="12" w:space="0" w:color="000000"/>
              <w:right w:val="dotted" w:sz="4" w:space="0" w:color="auto"/>
            </w:tcBorders>
            <w:vAlign w:val="center"/>
            <w:hideMark/>
          </w:tcPr>
          <w:p w14:paraId="44AABF5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657AF1A0"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1,4</w:t>
            </w:r>
          </w:p>
        </w:tc>
        <w:tc>
          <w:tcPr>
            <w:tcW w:w="509" w:type="dxa"/>
            <w:vMerge/>
            <w:tcBorders>
              <w:top w:val="nil"/>
              <w:left w:val="dotted" w:sz="4" w:space="0" w:color="auto"/>
              <w:bottom w:val="single" w:sz="12" w:space="0" w:color="000000"/>
              <w:right w:val="dotted" w:sz="4" w:space="0" w:color="auto"/>
            </w:tcBorders>
            <w:vAlign w:val="center"/>
            <w:hideMark/>
          </w:tcPr>
          <w:p w14:paraId="3894677C"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3052CA2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1,8</w:t>
            </w:r>
          </w:p>
        </w:tc>
        <w:tc>
          <w:tcPr>
            <w:tcW w:w="508" w:type="dxa"/>
            <w:vMerge/>
            <w:tcBorders>
              <w:top w:val="nil"/>
              <w:left w:val="single" w:sz="12" w:space="0" w:color="auto"/>
              <w:bottom w:val="single" w:sz="12" w:space="0" w:color="000000"/>
              <w:right w:val="dotted" w:sz="4" w:space="0" w:color="auto"/>
            </w:tcBorders>
            <w:vAlign w:val="center"/>
            <w:hideMark/>
          </w:tcPr>
          <w:p w14:paraId="7322064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7B585A10"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c>
          <w:tcPr>
            <w:tcW w:w="574" w:type="dxa"/>
            <w:vMerge/>
            <w:tcBorders>
              <w:top w:val="nil"/>
              <w:left w:val="single" w:sz="8" w:space="0" w:color="auto"/>
              <w:bottom w:val="single" w:sz="12" w:space="0" w:color="000000"/>
              <w:right w:val="dotted" w:sz="4" w:space="0" w:color="auto"/>
            </w:tcBorders>
            <w:vAlign w:val="center"/>
            <w:hideMark/>
          </w:tcPr>
          <w:p w14:paraId="07840A8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6F94BA7A"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c>
          <w:tcPr>
            <w:tcW w:w="509" w:type="dxa"/>
            <w:vMerge/>
            <w:tcBorders>
              <w:top w:val="nil"/>
              <w:left w:val="single" w:sz="8" w:space="0" w:color="auto"/>
              <w:bottom w:val="single" w:sz="12" w:space="0" w:color="000000"/>
              <w:right w:val="dotted" w:sz="4" w:space="0" w:color="auto"/>
            </w:tcBorders>
            <w:vAlign w:val="center"/>
            <w:hideMark/>
          </w:tcPr>
          <w:p w14:paraId="37C2C79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466ED93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r>
      <w:tr w:rsidR="006506E6" w:rsidRPr="00FF0C03" w14:paraId="58561B7A" w14:textId="77777777" w:rsidTr="00CE0A6F">
        <w:trPr>
          <w:trHeight w:val="170"/>
          <w:jc w:val="center"/>
        </w:trPr>
        <w:tc>
          <w:tcPr>
            <w:tcW w:w="475" w:type="dxa"/>
            <w:vMerge/>
            <w:tcBorders>
              <w:top w:val="single" w:sz="12" w:space="0" w:color="auto"/>
              <w:left w:val="single" w:sz="12" w:space="0" w:color="auto"/>
              <w:bottom w:val="single" w:sz="12" w:space="0" w:color="000000"/>
              <w:right w:val="single" w:sz="8" w:space="0" w:color="auto"/>
            </w:tcBorders>
            <w:vAlign w:val="center"/>
            <w:hideMark/>
          </w:tcPr>
          <w:p w14:paraId="2647C0B3"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29B86826"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22803A7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12" w:space="0" w:color="auto"/>
              <w:right w:val="dotted" w:sz="4" w:space="0" w:color="auto"/>
            </w:tcBorders>
            <w:shd w:val="clear" w:color="auto" w:fill="auto"/>
            <w:vAlign w:val="center"/>
            <w:hideMark/>
          </w:tcPr>
          <w:p w14:paraId="2C4FDE1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1,9</w:t>
            </w:r>
          </w:p>
        </w:tc>
        <w:tc>
          <w:tcPr>
            <w:tcW w:w="574" w:type="dxa"/>
            <w:vMerge/>
            <w:tcBorders>
              <w:top w:val="nil"/>
              <w:left w:val="single" w:sz="8" w:space="0" w:color="auto"/>
              <w:bottom w:val="single" w:sz="12" w:space="0" w:color="000000"/>
              <w:right w:val="dotted" w:sz="4" w:space="0" w:color="auto"/>
            </w:tcBorders>
            <w:vAlign w:val="center"/>
            <w:hideMark/>
          </w:tcPr>
          <w:p w14:paraId="0F070F2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12" w:space="0" w:color="auto"/>
              <w:right w:val="single" w:sz="8" w:space="0" w:color="auto"/>
            </w:tcBorders>
            <w:shd w:val="clear" w:color="auto" w:fill="auto"/>
            <w:vAlign w:val="center"/>
            <w:hideMark/>
          </w:tcPr>
          <w:p w14:paraId="1CDD81B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1,5</w:t>
            </w:r>
          </w:p>
        </w:tc>
        <w:tc>
          <w:tcPr>
            <w:tcW w:w="509" w:type="dxa"/>
            <w:vMerge/>
            <w:tcBorders>
              <w:top w:val="nil"/>
              <w:left w:val="dotted" w:sz="4" w:space="0" w:color="auto"/>
              <w:bottom w:val="single" w:sz="12" w:space="0" w:color="000000"/>
              <w:right w:val="dotted" w:sz="4" w:space="0" w:color="auto"/>
            </w:tcBorders>
            <w:vAlign w:val="center"/>
            <w:hideMark/>
          </w:tcPr>
          <w:p w14:paraId="78C54F6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12" w:space="0" w:color="auto"/>
              <w:right w:val="single" w:sz="12" w:space="0" w:color="auto"/>
            </w:tcBorders>
            <w:shd w:val="clear" w:color="auto" w:fill="auto"/>
            <w:vAlign w:val="center"/>
            <w:hideMark/>
          </w:tcPr>
          <w:p w14:paraId="4484C03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2,3</w:t>
            </w:r>
          </w:p>
        </w:tc>
        <w:tc>
          <w:tcPr>
            <w:tcW w:w="508" w:type="dxa"/>
            <w:vMerge/>
            <w:tcBorders>
              <w:top w:val="nil"/>
              <w:left w:val="single" w:sz="12" w:space="0" w:color="auto"/>
              <w:bottom w:val="single" w:sz="12" w:space="0" w:color="000000"/>
              <w:right w:val="dotted" w:sz="4" w:space="0" w:color="auto"/>
            </w:tcBorders>
            <w:vAlign w:val="center"/>
            <w:hideMark/>
          </w:tcPr>
          <w:p w14:paraId="33CE0F9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12" w:space="0" w:color="auto"/>
              <w:right w:val="single" w:sz="8" w:space="0" w:color="auto"/>
            </w:tcBorders>
            <w:shd w:val="clear" w:color="auto" w:fill="auto"/>
            <w:vAlign w:val="center"/>
            <w:hideMark/>
          </w:tcPr>
          <w:p w14:paraId="0339BE8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c>
          <w:tcPr>
            <w:tcW w:w="574" w:type="dxa"/>
            <w:vMerge/>
            <w:tcBorders>
              <w:top w:val="nil"/>
              <w:left w:val="single" w:sz="8" w:space="0" w:color="auto"/>
              <w:bottom w:val="single" w:sz="12" w:space="0" w:color="000000"/>
              <w:right w:val="dotted" w:sz="4" w:space="0" w:color="auto"/>
            </w:tcBorders>
            <w:vAlign w:val="center"/>
            <w:hideMark/>
          </w:tcPr>
          <w:p w14:paraId="594ECEE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12" w:space="0" w:color="auto"/>
              <w:right w:val="single" w:sz="8" w:space="0" w:color="auto"/>
            </w:tcBorders>
            <w:shd w:val="clear" w:color="auto" w:fill="auto"/>
            <w:vAlign w:val="center"/>
            <w:hideMark/>
          </w:tcPr>
          <w:p w14:paraId="3F6464EA"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c>
          <w:tcPr>
            <w:tcW w:w="509" w:type="dxa"/>
            <w:vMerge/>
            <w:tcBorders>
              <w:top w:val="nil"/>
              <w:left w:val="single" w:sz="8" w:space="0" w:color="auto"/>
              <w:bottom w:val="single" w:sz="12" w:space="0" w:color="000000"/>
              <w:right w:val="dotted" w:sz="4" w:space="0" w:color="auto"/>
            </w:tcBorders>
            <w:vAlign w:val="center"/>
            <w:hideMark/>
          </w:tcPr>
          <w:p w14:paraId="09802C3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8" w:space="0" w:color="auto"/>
              <w:right w:val="single" w:sz="12" w:space="0" w:color="auto"/>
            </w:tcBorders>
            <w:shd w:val="clear" w:color="auto" w:fill="auto"/>
            <w:vAlign w:val="center"/>
            <w:hideMark/>
          </w:tcPr>
          <w:p w14:paraId="152C1CB5"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r>
      <w:tr w:rsidR="006506E6" w:rsidRPr="00FF0C03" w14:paraId="3CA7EE23" w14:textId="77777777" w:rsidTr="00CE0A6F">
        <w:trPr>
          <w:trHeight w:val="170"/>
          <w:jc w:val="center"/>
        </w:trPr>
        <w:tc>
          <w:tcPr>
            <w:tcW w:w="475" w:type="dxa"/>
            <w:vMerge w:val="restart"/>
            <w:tcBorders>
              <w:top w:val="nil"/>
              <w:left w:val="single" w:sz="12" w:space="0" w:color="auto"/>
              <w:bottom w:val="single" w:sz="12" w:space="0" w:color="000000"/>
              <w:right w:val="single" w:sz="8" w:space="0" w:color="auto"/>
            </w:tcBorders>
            <w:shd w:val="clear" w:color="auto" w:fill="auto"/>
            <w:vAlign w:val="center"/>
            <w:hideMark/>
          </w:tcPr>
          <w:p w14:paraId="7A68FB5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k</w:t>
            </w:r>
            <w:r w:rsidRPr="00FF0C03">
              <w:rPr>
                <w:rFonts w:asciiTheme="majorBidi" w:eastAsia="Times New Roman" w:hAnsiTheme="majorBidi" w:cstheme="majorBidi"/>
                <w:b/>
                <w:bCs/>
                <w:color w:val="000000"/>
                <w:sz w:val="24"/>
                <w:szCs w:val="24"/>
                <w:vertAlign w:val="subscript"/>
                <w:lang w:val="en-US" w:eastAsia="ru-RU" w:bidi="he-IL"/>
              </w:rPr>
              <w:t>2</w:t>
            </w:r>
          </w:p>
        </w:tc>
        <w:tc>
          <w:tcPr>
            <w:tcW w:w="1731" w:type="dxa"/>
            <w:vMerge w:val="restart"/>
            <w:tcBorders>
              <w:top w:val="nil"/>
              <w:left w:val="single" w:sz="8" w:space="0" w:color="auto"/>
              <w:bottom w:val="single" w:sz="12" w:space="0" w:color="000000"/>
              <w:right w:val="single" w:sz="12" w:space="0" w:color="auto"/>
            </w:tcBorders>
            <w:shd w:val="clear" w:color="auto" w:fill="auto"/>
            <w:vAlign w:val="center"/>
            <w:hideMark/>
          </w:tcPr>
          <w:p w14:paraId="287F71FB"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roofErr w:type="spellStart"/>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СП</w:t>
            </w:r>
            <w:proofErr w:type="spellEnd"/>
            <w:r w:rsidRPr="00FF0C03">
              <w:rPr>
                <w:rFonts w:asciiTheme="majorBidi" w:eastAsia="Times New Roman" w:hAnsiTheme="majorBidi" w:cstheme="majorBidi"/>
                <w:b/>
                <w:bCs/>
                <w:i/>
                <w:iCs/>
                <w:color w:val="000000"/>
                <w:sz w:val="24"/>
                <w:szCs w:val="24"/>
                <w:lang w:val="en-US" w:eastAsia="ru-RU" w:bidi="he-IL"/>
              </w:rPr>
              <w:t>/</w:t>
            </w:r>
            <w:proofErr w:type="spellStart"/>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ЮП</w:t>
            </w:r>
            <w:proofErr w:type="spellEnd"/>
          </w:p>
        </w:tc>
        <w:tc>
          <w:tcPr>
            <w:tcW w:w="3147" w:type="dxa"/>
            <w:gridSpan w:val="6"/>
            <w:tcBorders>
              <w:top w:val="single" w:sz="12" w:space="0" w:color="auto"/>
              <w:left w:val="nil"/>
              <w:bottom w:val="dotted" w:sz="4" w:space="0" w:color="auto"/>
              <w:right w:val="single" w:sz="12" w:space="0" w:color="000000"/>
            </w:tcBorders>
            <w:shd w:val="clear" w:color="auto" w:fill="auto"/>
            <w:vAlign w:val="center"/>
            <w:hideMark/>
          </w:tcPr>
          <w:p w14:paraId="3C446C5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1976-2022</w:t>
            </w:r>
          </w:p>
        </w:tc>
        <w:tc>
          <w:tcPr>
            <w:tcW w:w="3147" w:type="dxa"/>
            <w:gridSpan w:val="6"/>
            <w:tcBorders>
              <w:top w:val="nil"/>
              <w:left w:val="nil"/>
              <w:bottom w:val="dotted" w:sz="4" w:space="0" w:color="auto"/>
              <w:right w:val="single" w:sz="12" w:space="0" w:color="000000"/>
            </w:tcBorders>
            <w:shd w:val="clear" w:color="auto" w:fill="auto"/>
            <w:vAlign w:val="center"/>
            <w:hideMark/>
          </w:tcPr>
          <w:p w14:paraId="27FD54B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192</w:t>
            </w:r>
            <w:r w:rsidRPr="00FF0C03">
              <w:rPr>
                <w:rFonts w:asciiTheme="majorBidi" w:eastAsia="Times New Roman" w:hAnsiTheme="majorBidi" w:cstheme="majorBidi"/>
                <w:b/>
                <w:bCs/>
                <w:color w:val="000000"/>
                <w:sz w:val="24"/>
                <w:szCs w:val="24"/>
                <w:lang w:eastAsia="ru-RU" w:bidi="he-IL"/>
              </w:rPr>
              <w:t>3</w:t>
            </w:r>
            <w:r w:rsidRPr="00FF0C03">
              <w:rPr>
                <w:rFonts w:asciiTheme="majorBidi" w:eastAsia="Times New Roman" w:hAnsiTheme="majorBidi" w:cstheme="majorBidi"/>
                <w:b/>
                <w:bCs/>
                <w:color w:val="000000"/>
                <w:sz w:val="24"/>
                <w:szCs w:val="24"/>
                <w:lang w:val="en-US" w:eastAsia="ru-RU" w:bidi="he-IL"/>
              </w:rPr>
              <w:t>-2022</w:t>
            </w:r>
          </w:p>
        </w:tc>
      </w:tr>
      <w:tr w:rsidR="006506E6" w:rsidRPr="00FF0C03" w14:paraId="119A99F7"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11677FA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4A98A8FE"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1006" w:type="dxa"/>
            <w:gridSpan w:val="2"/>
            <w:tcBorders>
              <w:top w:val="dotted" w:sz="4" w:space="0" w:color="auto"/>
              <w:left w:val="nil"/>
              <w:bottom w:val="single" w:sz="8" w:space="0" w:color="auto"/>
              <w:right w:val="dotted" w:sz="4" w:space="0" w:color="000000"/>
            </w:tcBorders>
            <w:shd w:val="clear" w:color="auto" w:fill="auto"/>
            <w:vAlign w:val="center"/>
            <w:hideMark/>
          </w:tcPr>
          <w:p w14:paraId="5D98001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T3288</w:t>
            </w:r>
          </w:p>
        </w:tc>
        <w:tc>
          <w:tcPr>
            <w:tcW w:w="1133" w:type="dxa"/>
            <w:gridSpan w:val="2"/>
            <w:tcBorders>
              <w:top w:val="dotted" w:sz="4" w:space="0" w:color="auto"/>
              <w:left w:val="single" w:sz="8" w:space="0" w:color="auto"/>
              <w:bottom w:val="single" w:sz="8" w:space="0" w:color="auto"/>
              <w:right w:val="single" w:sz="8" w:space="0" w:color="000000"/>
            </w:tcBorders>
            <w:shd w:val="clear" w:color="auto" w:fill="auto"/>
            <w:vAlign w:val="center"/>
            <w:hideMark/>
          </w:tcPr>
          <w:p w14:paraId="2B499C0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CRUTEM</w:t>
            </w:r>
          </w:p>
        </w:tc>
        <w:tc>
          <w:tcPr>
            <w:tcW w:w="1008" w:type="dxa"/>
            <w:gridSpan w:val="2"/>
            <w:tcBorders>
              <w:top w:val="dotted" w:sz="4" w:space="0" w:color="auto"/>
              <w:left w:val="dotted" w:sz="4" w:space="0" w:color="auto"/>
              <w:bottom w:val="single" w:sz="8" w:space="0" w:color="auto"/>
              <w:right w:val="single" w:sz="12" w:space="0" w:color="000000"/>
            </w:tcBorders>
            <w:shd w:val="clear" w:color="auto" w:fill="auto"/>
            <w:vAlign w:val="center"/>
            <w:hideMark/>
          </w:tcPr>
          <w:p w14:paraId="41F36833"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HadSST</w:t>
            </w:r>
          </w:p>
        </w:tc>
        <w:tc>
          <w:tcPr>
            <w:tcW w:w="1006" w:type="dxa"/>
            <w:gridSpan w:val="2"/>
            <w:tcBorders>
              <w:top w:val="dotted" w:sz="4" w:space="0" w:color="auto"/>
              <w:left w:val="nil"/>
              <w:bottom w:val="single" w:sz="8" w:space="0" w:color="auto"/>
              <w:right w:val="single" w:sz="8" w:space="0" w:color="000000"/>
            </w:tcBorders>
            <w:shd w:val="clear" w:color="auto" w:fill="auto"/>
            <w:vAlign w:val="center"/>
            <w:hideMark/>
          </w:tcPr>
          <w:p w14:paraId="31F1341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T3288</w:t>
            </w:r>
          </w:p>
        </w:tc>
        <w:tc>
          <w:tcPr>
            <w:tcW w:w="1133" w:type="dxa"/>
            <w:gridSpan w:val="2"/>
            <w:tcBorders>
              <w:top w:val="dotted" w:sz="4" w:space="0" w:color="auto"/>
              <w:left w:val="nil"/>
              <w:bottom w:val="single" w:sz="8" w:space="0" w:color="auto"/>
              <w:right w:val="single" w:sz="8" w:space="0" w:color="000000"/>
            </w:tcBorders>
            <w:shd w:val="clear" w:color="auto" w:fill="auto"/>
            <w:vAlign w:val="center"/>
            <w:hideMark/>
          </w:tcPr>
          <w:p w14:paraId="0D67F56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CRUTEM</w:t>
            </w:r>
          </w:p>
        </w:tc>
        <w:tc>
          <w:tcPr>
            <w:tcW w:w="1008" w:type="dxa"/>
            <w:gridSpan w:val="2"/>
            <w:tcBorders>
              <w:top w:val="dotted" w:sz="4" w:space="0" w:color="auto"/>
              <w:left w:val="nil"/>
              <w:bottom w:val="single" w:sz="8" w:space="0" w:color="auto"/>
              <w:right w:val="single" w:sz="8" w:space="0" w:color="000000"/>
            </w:tcBorders>
            <w:shd w:val="clear" w:color="auto" w:fill="auto"/>
            <w:vAlign w:val="center"/>
            <w:hideMark/>
          </w:tcPr>
          <w:p w14:paraId="683D455B"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HadSST</w:t>
            </w:r>
          </w:p>
        </w:tc>
      </w:tr>
      <w:tr w:rsidR="006506E6" w:rsidRPr="00FF0C03" w14:paraId="6F272655"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73114D6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79D35CDA"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val="restart"/>
            <w:tcBorders>
              <w:top w:val="nil"/>
              <w:left w:val="single" w:sz="12" w:space="0" w:color="auto"/>
              <w:bottom w:val="single" w:sz="12" w:space="0" w:color="000000"/>
              <w:right w:val="dotted" w:sz="4" w:space="0" w:color="auto"/>
            </w:tcBorders>
            <w:shd w:val="clear" w:color="auto" w:fill="auto"/>
            <w:vAlign w:val="center"/>
            <w:hideMark/>
          </w:tcPr>
          <w:p w14:paraId="3C9E21E3"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2,1</w:t>
            </w:r>
          </w:p>
        </w:tc>
        <w:tc>
          <w:tcPr>
            <w:tcW w:w="498" w:type="dxa"/>
            <w:tcBorders>
              <w:top w:val="nil"/>
              <w:left w:val="nil"/>
              <w:bottom w:val="dotted" w:sz="4" w:space="0" w:color="auto"/>
              <w:right w:val="dotted" w:sz="4" w:space="0" w:color="auto"/>
            </w:tcBorders>
            <w:shd w:val="clear" w:color="auto" w:fill="auto"/>
            <w:vAlign w:val="center"/>
            <w:hideMark/>
          </w:tcPr>
          <w:p w14:paraId="1986E3B3"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2,3</w:t>
            </w:r>
          </w:p>
        </w:tc>
        <w:tc>
          <w:tcPr>
            <w:tcW w:w="574" w:type="dxa"/>
            <w:vMerge w:val="restart"/>
            <w:tcBorders>
              <w:top w:val="nil"/>
              <w:left w:val="single" w:sz="8" w:space="0" w:color="auto"/>
              <w:bottom w:val="single" w:sz="12" w:space="0" w:color="000000"/>
              <w:right w:val="dotted" w:sz="4" w:space="0" w:color="auto"/>
            </w:tcBorders>
            <w:shd w:val="clear" w:color="auto" w:fill="auto"/>
            <w:vAlign w:val="center"/>
            <w:hideMark/>
          </w:tcPr>
          <w:p w14:paraId="66DA028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2,0</w:t>
            </w:r>
          </w:p>
        </w:tc>
        <w:tc>
          <w:tcPr>
            <w:tcW w:w="559" w:type="dxa"/>
            <w:tcBorders>
              <w:top w:val="nil"/>
              <w:left w:val="nil"/>
              <w:bottom w:val="dotted" w:sz="4" w:space="0" w:color="auto"/>
              <w:right w:val="single" w:sz="8" w:space="0" w:color="auto"/>
            </w:tcBorders>
            <w:shd w:val="clear" w:color="auto" w:fill="auto"/>
            <w:vAlign w:val="center"/>
            <w:hideMark/>
          </w:tcPr>
          <w:p w14:paraId="549FA6D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9" w:type="dxa"/>
            <w:vMerge w:val="restart"/>
            <w:tcBorders>
              <w:top w:val="nil"/>
              <w:left w:val="dotted" w:sz="4" w:space="0" w:color="auto"/>
              <w:bottom w:val="single" w:sz="12" w:space="0" w:color="000000"/>
              <w:right w:val="dotted" w:sz="4" w:space="0" w:color="auto"/>
            </w:tcBorders>
            <w:shd w:val="clear" w:color="auto" w:fill="auto"/>
            <w:vAlign w:val="center"/>
            <w:hideMark/>
          </w:tcPr>
          <w:p w14:paraId="0BD18AD6"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2,1</w:t>
            </w:r>
          </w:p>
        </w:tc>
        <w:tc>
          <w:tcPr>
            <w:tcW w:w="499" w:type="dxa"/>
            <w:tcBorders>
              <w:top w:val="nil"/>
              <w:left w:val="nil"/>
              <w:bottom w:val="dotted" w:sz="4" w:space="0" w:color="auto"/>
              <w:right w:val="single" w:sz="12" w:space="0" w:color="auto"/>
            </w:tcBorders>
            <w:shd w:val="clear" w:color="auto" w:fill="auto"/>
            <w:vAlign w:val="center"/>
            <w:hideMark/>
          </w:tcPr>
          <w:p w14:paraId="00C7F4B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1,6</w:t>
            </w:r>
          </w:p>
        </w:tc>
        <w:tc>
          <w:tcPr>
            <w:tcW w:w="508" w:type="dxa"/>
            <w:vMerge w:val="restart"/>
            <w:tcBorders>
              <w:top w:val="nil"/>
              <w:left w:val="single" w:sz="12" w:space="0" w:color="auto"/>
              <w:bottom w:val="single" w:sz="12" w:space="0" w:color="000000"/>
              <w:right w:val="dotted" w:sz="4" w:space="0" w:color="auto"/>
            </w:tcBorders>
            <w:shd w:val="clear" w:color="auto" w:fill="auto"/>
            <w:vAlign w:val="center"/>
            <w:hideMark/>
          </w:tcPr>
          <w:p w14:paraId="120389B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1,6</w:t>
            </w:r>
          </w:p>
        </w:tc>
        <w:tc>
          <w:tcPr>
            <w:tcW w:w="498" w:type="dxa"/>
            <w:tcBorders>
              <w:top w:val="nil"/>
              <w:left w:val="nil"/>
              <w:bottom w:val="dotted" w:sz="4" w:space="0" w:color="auto"/>
              <w:right w:val="single" w:sz="8" w:space="0" w:color="auto"/>
            </w:tcBorders>
            <w:shd w:val="clear" w:color="auto" w:fill="auto"/>
            <w:vAlign w:val="center"/>
            <w:hideMark/>
          </w:tcPr>
          <w:p w14:paraId="2CC7E42A"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2,0</w:t>
            </w:r>
          </w:p>
        </w:tc>
        <w:tc>
          <w:tcPr>
            <w:tcW w:w="574" w:type="dxa"/>
            <w:vMerge w:val="restart"/>
            <w:tcBorders>
              <w:top w:val="nil"/>
              <w:left w:val="single" w:sz="8" w:space="0" w:color="auto"/>
              <w:bottom w:val="single" w:sz="12" w:space="0" w:color="000000"/>
              <w:right w:val="dotted" w:sz="4" w:space="0" w:color="auto"/>
            </w:tcBorders>
            <w:shd w:val="clear" w:color="auto" w:fill="auto"/>
            <w:vAlign w:val="center"/>
            <w:hideMark/>
          </w:tcPr>
          <w:p w14:paraId="0B88EFB2"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1,4</w:t>
            </w:r>
          </w:p>
        </w:tc>
        <w:tc>
          <w:tcPr>
            <w:tcW w:w="559" w:type="dxa"/>
            <w:tcBorders>
              <w:top w:val="nil"/>
              <w:left w:val="nil"/>
              <w:bottom w:val="dotted" w:sz="4" w:space="0" w:color="auto"/>
              <w:right w:val="single" w:sz="8" w:space="0" w:color="auto"/>
            </w:tcBorders>
            <w:shd w:val="clear" w:color="auto" w:fill="auto"/>
            <w:vAlign w:val="center"/>
            <w:hideMark/>
          </w:tcPr>
          <w:p w14:paraId="1F6045F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09" w:type="dxa"/>
            <w:vMerge w:val="restart"/>
            <w:tcBorders>
              <w:top w:val="dotted" w:sz="4" w:space="0" w:color="auto"/>
              <w:left w:val="single" w:sz="8" w:space="0" w:color="auto"/>
              <w:bottom w:val="single" w:sz="12" w:space="0" w:color="000000"/>
              <w:right w:val="dotted" w:sz="4" w:space="0" w:color="auto"/>
            </w:tcBorders>
            <w:shd w:val="clear" w:color="auto" w:fill="auto"/>
            <w:vAlign w:val="center"/>
            <w:hideMark/>
          </w:tcPr>
          <w:p w14:paraId="4B69AD3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1,0</w:t>
            </w:r>
          </w:p>
        </w:tc>
        <w:tc>
          <w:tcPr>
            <w:tcW w:w="499" w:type="dxa"/>
            <w:tcBorders>
              <w:top w:val="nil"/>
              <w:left w:val="nil"/>
              <w:bottom w:val="dotted" w:sz="4" w:space="0" w:color="auto"/>
              <w:right w:val="single" w:sz="12" w:space="0" w:color="auto"/>
            </w:tcBorders>
            <w:shd w:val="clear" w:color="auto" w:fill="auto"/>
            <w:vAlign w:val="center"/>
            <w:hideMark/>
          </w:tcPr>
          <w:p w14:paraId="30274FA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0,8</w:t>
            </w:r>
          </w:p>
        </w:tc>
      </w:tr>
      <w:tr w:rsidR="006506E6" w:rsidRPr="00FF0C03" w14:paraId="2F64C4EF"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4BF69053"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4D0BAD53"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5405159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6219B318"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2,7</w:t>
            </w:r>
          </w:p>
        </w:tc>
        <w:tc>
          <w:tcPr>
            <w:tcW w:w="574" w:type="dxa"/>
            <w:vMerge/>
            <w:tcBorders>
              <w:top w:val="nil"/>
              <w:left w:val="single" w:sz="8" w:space="0" w:color="auto"/>
              <w:bottom w:val="single" w:sz="12" w:space="0" w:color="000000"/>
              <w:right w:val="dotted" w:sz="4" w:space="0" w:color="auto"/>
            </w:tcBorders>
            <w:vAlign w:val="center"/>
            <w:hideMark/>
          </w:tcPr>
          <w:p w14:paraId="0EF881E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6E9B4643"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2,5</w:t>
            </w:r>
          </w:p>
        </w:tc>
        <w:tc>
          <w:tcPr>
            <w:tcW w:w="509" w:type="dxa"/>
            <w:vMerge/>
            <w:tcBorders>
              <w:top w:val="nil"/>
              <w:left w:val="dotted" w:sz="4" w:space="0" w:color="auto"/>
              <w:bottom w:val="single" w:sz="12" w:space="0" w:color="000000"/>
              <w:right w:val="dotted" w:sz="4" w:space="0" w:color="auto"/>
            </w:tcBorders>
            <w:vAlign w:val="center"/>
            <w:hideMark/>
          </w:tcPr>
          <w:p w14:paraId="55E37B0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12F319E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1,4</w:t>
            </w:r>
          </w:p>
        </w:tc>
        <w:tc>
          <w:tcPr>
            <w:tcW w:w="508" w:type="dxa"/>
            <w:vMerge/>
            <w:tcBorders>
              <w:top w:val="nil"/>
              <w:left w:val="single" w:sz="12" w:space="0" w:color="auto"/>
              <w:bottom w:val="single" w:sz="12" w:space="0" w:color="000000"/>
              <w:right w:val="dotted" w:sz="4" w:space="0" w:color="auto"/>
            </w:tcBorders>
            <w:vAlign w:val="center"/>
            <w:hideMark/>
          </w:tcPr>
          <w:p w14:paraId="1335776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05328503"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2,0</w:t>
            </w:r>
          </w:p>
        </w:tc>
        <w:tc>
          <w:tcPr>
            <w:tcW w:w="574" w:type="dxa"/>
            <w:vMerge/>
            <w:tcBorders>
              <w:top w:val="nil"/>
              <w:left w:val="single" w:sz="8" w:space="0" w:color="auto"/>
              <w:bottom w:val="single" w:sz="12" w:space="0" w:color="000000"/>
              <w:right w:val="dotted" w:sz="4" w:space="0" w:color="auto"/>
            </w:tcBorders>
            <w:vAlign w:val="center"/>
            <w:hideMark/>
          </w:tcPr>
          <w:p w14:paraId="7E25685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7C21419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09" w:type="dxa"/>
            <w:vMerge/>
            <w:tcBorders>
              <w:top w:val="dotted" w:sz="4" w:space="0" w:color="auto"/>
              <w:left w:val="single" w:sz="8" w:space="0" w:color="auto"/>
              <w:bottom w:val="single" w:sz="12" w:space="0" w:color="000000"/>
              <w:right w:val="dotted" w:sz="4" w:space="0" w:color="auto"/>
            </w:tcBorders>
            <w:vAlign w:val="center"/>
            <w:hideMark/>
          </w:tcPr>
          <w:p w14:paraId="22DE82F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4D54203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0,9</w:t>
            </w:r>
          </w:p>
        </w:tc>
      </w:tr>
      <w:tr w:rsidR="006506E6" w:rsidRPr="00FF0C03" w14:paraId="7C8F49C6"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47E3CE5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096F4DA0"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0E01B63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72B718B7"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1,9</w:t>
            </w:r>
          </w:p>
        </w:tc>
        <w:tc>
          <w:tcPr>
            <w:tcW w:w="574" w:type="dxa"/>
            <w:vMerge/>
            <w:tcBorders>
              <w:top w:val="nil"/>
              <w:left w:val="single" w:sz="8" w:space="0" w:color="auto"/>
              <w:bottom w:val="single" w:sz="12" w:space="0" w:color="000000"/>
              <w:right w:val="dotted" w:sz="4" w:space="0" w:color="auto"/>
            </w:tcBorders>
            <w:vAlign w:val="center"/>
            <w:hideMark/>
          </w:tcPr>
          <w:p w14:paraId="753C170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1D4CF6DC"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1,8</w:t>
            </w:r>
          </w:p>
        </w:tc>
        <w:tc>
          <w:tcPr>
            <w:tcW w:w="509" w:type="dxa"/>
            <w:vMerge/>
            <w:tcBorders>
              <w:top w:val="nil"/>
              <w:left w:val="dotted" w:sz="4" w:space="0" w:color="auto"/>
              <w:bottom w:val="single" w:sz="12" w:space="0" w:color="000000"/>
              <w:right w:val="dotted" w:sz="4" w:space="0" w:color="auto"/>
            </w:tcBorders>
            <w:vAlign w:val="center"/>
            <w:hideMark/>
          </w:tcPr>
          <w:p w14:paraId="2CA7251F"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2347EFE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2,3</w:t>
            </w:r>
          </w:p>
        </w:tc>
        <w:tc>
          <w:tcPr>
            <w:tcW w:w="508" w:type="dxa"/>
            <w:vMerge/>
            <w:tcBorders>
              <w:top w:val="nil"/>
              <w:left w:val="single" w:sz="12" w:space="0" w:color="auto"/>
              <w:bottom w:val="single" w:sz="12" w:space="0" w:color="000000"/>
              <w:right w:val="dotted" w:sz="4" w:space="0" w:color="auto"/>
            </w:tcBorders>
            <w:vAlign w:val="center"/>
            <w:hideMark/>
          </w:tcPr>
          <w:p w14:paraId="19CA4782"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0026059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c>
          <w:tcPr>
            <w:tcW w:w="574" w:type="dxa"/>
            <w:vMerge/>
            <w:tcBorders>
              <w:top w:val="nil"/>
              <w:left w:val="single" w:sz="8" w:space="0" w:color="auto"/>
              <w:bottom w:val="single" w:sz="12" w:space="0" w:color="000000"/>
              <w:right w:val="dotted" w:sz="4" w:space="0" w:color="auto"/>
            </w:tcBorders>
            <w:vAlign w:val="center"/>
            <w:hideMark/>
          </w:tcPr>
          <w:p w14:paraId="4DB24B8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4C0743D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c>
          <w:tcPr>
            <w:tcW w:w="509" w:type="dxa"/>
            <w:vMerge/>
            <w:tcBorders>
              <w:top w:val="dotted" w:sz="4" w:space="0" w:color="auto"/>
              <w:left w:val="single" w:sz="8" w:space="0" w:color="auto"/>
              <w:bottom w:val="single" w:sz="12" w:space="0" w:color="000000"/>
              <w:right w:val="dotted" w:sz="4" w:space="0" w:color="auto"/>
            </w:tcBorders>
            <w:vAlign w:val="center"/>
            <w:hideMark/>
          </w:tcPr>
          <w:p w14:paraId="4DC19AB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175A417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r>
      <w:tr w:rsidR="006506E6" w:rsidRPr="00FF0C03" w14:paraId="2D81CE0B"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200E2A5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5A7A22CA"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1A95968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12" w:space="0" w:color="auto"/>
              <w:right w:val="dotted" w:sz="4" w:space="0" w:color="auto"/>
            </w:tcBorders>
            <w:shd w:val="clear" w:color="auto" w:fill="auto"/>
            <w:vAlign w:val="center"/>
            <w:hideMark/>
          </w:tcPr>
          <w:p w14:paraId="77BC3EC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1,8</w:t>
            </w:r>
          </w:p>
        </w:tc>
        <w:tc>
          <w:tcPr>
            <w:tcW w:w="574" w:type="dxa"/>
            <w:vMerge/>
            <w:tcBorders>
              <w:top w:val="nil"/>
              <w:left w:val="single" w:sz="8" w:space="0" w:color="auto"/>
              <w:bottom w:val="single" w:sz="12" w:space="0" w:color="000000"/>
              <w:right w:val="dotted" w:sz="4" w:space="0" w:color="auto"/>
            </w:tcBorders>
            <w:vAlign w:val="center"/>
            <w:hideMark/>
          </w:tcPr>
          <w:p w14:paraId="0BC28AE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12" w:space="0" w:color="auto"/>
              <w:right w:val="single" w:sz="8" w:space="0" w:color="auto"/>
            </w:tcBorders>
            <w:shd w:val="clear" w:color="auto" w:fill="auto"/>
            <w:vAlign w:val="center"/>
            <w:hideMark/>
          </w:tcPr>
          <w:p w14:paraId="4156A0F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09" w:type="dxa"/>
            <w:vMerge/>
            <w:tcBorders>
              <w:top w:val="nil"/>
              <w:left w:val="dotted" w:sz="4" w:space="0" w:color="auto"/>
              <w:bottom w:val="single" w:sz="12" w:space="0" w:color="000000"/>
              <w:right w:val="dotted" w:sz="4" w:space="0" w:color="auto"/>
            </w:tcBorders>
            <w:vAlign w:val="center"/>
            <w:hideMark/>
          </w:tcPr>
          <w:p w14:paraId="336B2683"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12" w:space="0" w:color="auto"/>
              <w:right w:val="single" w:sz="12" w:space="0" w:color="auto"/>
            </w:tcBorders>
            <w:shd w:val="clear" w:color="auto" w:fill="auto"/>
            <w:vAlign w:val="center"/>
            <w:hideMark/>
          </w:tcPr>
          <w:p w14:paraId="30B13B3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2,4</w:t>
            </w:r>
          </w:p>
        </w:tc>
        <w:tc>
          <w:tcPr>
            <w:tcW w:w="508" w:type="dxa"/>
            <w:vMerge/>
            <w:tcBorders>
              <w:top w:val="nil"/>
              <w:left w:val="single" w:sz="12" w:space="0" w:color="auto"/>
              <w:bottom w:val="single" w:sz="12" w:space="0" w:color="000000"/>
              <w:right w:val="dotted" w:sz="4" w:space="0" w:color="auto"/>
            </w:tcBorders>
            <w:vAlign w:val="center"/>
            <w:hideMark/>
          </w:tcPr>
          <w:p w14:paraId="1A38AB3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12" w:space="0" w:color="auto"/>
              <w:right w:val="single" w:sz="8" w:space="0" w:color="auto"/>
            </w:tcBorders>
            <w:shd w:val="clear" w:color="auto" w:fill="auto"/>
            <w:vAlign w:val="center"/>
            <w:hideMark/>
          </w:tcPr>
          <w:p w14:paraId="0B0CD305"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c>
          <w:tcPr>
            <w:tcW w:w="574" w:type="dxa"/>
            <w:vMerge/>
            <w:tcBorders>
              <w:top w:val="nil"/>
              <w:left w:val="single" w:sz="8" w:space="0" w:color="auto"/>
              <w:bottom w:val="single" w:sz="12" w:space="0" w:color="000000"/>
              <w:right w:val="dotted" w:sz="4" w:space="0" w:color="auto"/>
            </w:tcBorders>
            <w:vAlign w:val="center"/>
            <w:hideMark/>
          </w:tcPr>
          <w:p w14:paraId="0608143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12" w:space="0" w:color="auto"/>
              <w:right w:val="single" w:sz="8" w:space="0" w:color="auto"/>
            </w:tcBorders>
            <w:shd w:val="clear" w:color="auto" w:fill="auto"/>
            <w:vAlign w:val="center"/>
            <w:hideMark/>
          </w:tcPr>
          <w:p w14:paraId="7EFCAB6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1,0</w:t>
            </w:r>
          </w:p>
        </w:tc>
        <w:tc>
          <w:tcPr>
            <w:tcW w:w="509" w:type="dxa"/>
            <w:vMerge/>
            <w:tcBorders>
              <w:top w:val="dotted" w:sz="4" w:space="0" w:color="auto"/>
              <w:left w:val="single" w:sz="8" w:space="0" w:color="auto"/>
              <w:bottom w:val="single" w:sz="12" w:space="0" w:color="000000"/>
              <w:right w:val="dotted" w:sz="4" w:space="0" w:color="auto"/>
            </w:tcBorders>
            <w:vAlign w:val="center"/>
            <w:hideMark/>
          </w:tcPr>
          <w:p w14:paraId="3E480F9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12" w:space="0" w:color="auto"/>
              <w:right w:val="single" w:sz="12" w:space="0" w:color="auto"/>
            </w:tcBorders>
            <w:shd w:val="clear" w:color="auto" w:fill="auto"/>
            <w:vAlign w:val="center"/>
            <w:hideMark/>
          </w:tcPr>
          <w:p w14:paraId="6D8BF6A3"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r>
      <w:tr w:rsidR="006506E6" w:rsidRPr="00FF0C03" w14:paraId="30DEAF87" w14:textId="77777777" w:rsidTr="00CE0A6F">
        <w:trPr>
          <w:trHeight w:val="170"/>
          <w:jc w:val="center"/>
        </w:trPr>
        <w:tc>
          <w:tcPr>
            <w:tcW w:w="475" w:type="dxa"/>
            <w:vMerge w:val="restart"/>
            <w:tcBorders>
              <w:top w:val="nil"/>
              <w:left w:val="single" w:sz="12" w:space="0" w:color="auto"/>
              <w:bottom w:val="single" w:sz="12" w:space="0" w:color="000000"/>
              <w:right w:val="single" w:sz="8" w:space="0" w:color="auto"/>
            </w:tcBorders>
            <w:shd w:val="clear" w:color="auto" w:fill="auto"/>
            <w:vAlign w:val="center"/>
            <w:hideMark/>
          </w:tcPr>
          <w:p w14:paraId="67CA352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bookmarkStart w:id="4" w:name="_Hlk128766274"/>
            <w:r w:rsidRPr="00FF0C03">
              <w:rPr>
                <w:rFonts w:asciiTheme="majorBidi" w:eastAsia="Times New Roman" w:hAnsiTheme="majorBidi" w:cstheme="majorBidi"/>
                <w:b/>
                <w:bCs/>
                <w:color w:val="000000"/>
                <w:sz w:val="24"/>
                <w:szCs w:val="24"/>
                <w:lang w:val="en-US" w:eastAsia="ru-RU" w:bidi="he-IL"/>
              </w:rPr>
              <w:t>k</w:t>
            </w:r>
            <w:r w:rsidRPr="00FF0C03">
              <w:rPr>
                <w:rFonts w:asciiTheme="majorBidi" w:eastAsia="Times New Roman" w:hAnsiTheme="majorBidi" w:cstheme="majorBidi"/>
                <w:b/>
                <w:bCs/>
                <w:color w:val="000000"/>
                <w:sz w:val="24"/>
                <w:szCs w:val="24"/>
                <w:vertAlign w:val="subscript"/>
                <w:lang w:val="en-US" w:eastAsia="ru-RU" w:bidi="he-IL"/>
              </w:rPr>
              <w:t>3</w:t>
            </w:r>
            <w:bookmarkEnd w:id="4"/>
          </w:p>
        </w:tc>
        <w:tc>
          <w:tcPr>
            <w:tcW w:w="1731" w:type="dxa"/>
            <w:vMerge w:val="restart"/>
            <w:tcBorders>
              <w:top w:val="nil"/>
              <w:left w:val="single" w:sz="8" w:space="0" w:color="auto"/>
              <w:bottom w:val="single" w:sz="12" w:space="0" w:color="000000"/>
              <w:right w:val="single" w:sz="12" w:space="0" w:color="auto"/>
            </w:tcBorders>
            <w:shd w:val="clear" w:color="auto" w:fill="auto"/>
            <w:vAlign w:val="center"/>
            <w:hideMark/>
          </w:tcPr>
          <w:p w14:paraId="53667CCD"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1976-2022</w:t>
            </w:r>
            <w:r w:rsidRPr="00FF0C03">
              <w:rPr>
                <w:rFonts w:asciiTheme="majorBidi" w:eastAsia="Times New Roman" w:hAnsiTheme="majorBidi" w:cstheme="majorBidi"/>
                <w:b/>
                <w:bCs/>
                <w:i/>
                <w:iCs/>
                <w:color w:val="000000"/>
                <w:sz w:val="24"/>
                <w:szCs w:val="24"/>
                <w:lang w:val="en-US" w:eastAsia="ru-RU" w:bidi="he-IL"/>
              </w:rPr>
              <w:t>/b</w:t>
            </w:r>
            <w:r w:rsidRPr="00FF0C03">
              <w:rPr>
                <w:rFonts w:asciiTheme="majorBidi" w:eastAsia="Times New Roman" w:hAnsiTheme="majorBidi" w:cstheme="majorBidi"/>
                <w:b/>
                <w:bCs/>
                <w:i/>
                <w:iCs/>
                <w:color w:val="000000"/>
                <w:sz w:val="24"/>
                <w:szCs w:val="24"/>
                <w:vertAlign w:val="subscript"/>
                <w:lang w:val="en-US" w:eastAsia="ru-RU" w:bidi="he-IL"/>
              </w:rPr>
              <w:t>19</w:t>
            </w:r>
            <w:r w:rsidRPr="00FF0C03">
              <w:rPr>
                <w:rFonts w:asciiTheme="majorBidi" w:eastAsia="Times New Roman" w:hAnsiTheme="majorBidi" w:cstheme="majorBidi"/>
                <w:b/>
                <w:bCs/>
                <w:i/>
                <w:iCs/>
                <w:color w:val="000000"/>
                <w:sz w:val="24"/>
                <w:szCs w:val="24"/>
                <w:vertAlign w:val="subscript"/>
                <w:lang w:eastAsia="ru-RU" w:bidi="he-IL"/>
              </w:rPr>
              <w:t>23-</w:t>
            </w:r>
            <w:r w:rsidRPr="00FF0C03">
              <w:rPr>
                <w:rFonts w:asciiTheme="majorBidi" w:eastAsia="Times New Roman" w:hAnsiTheme="majorBidi" w:cstheme="majorBidi"/>
                <w:b/>
                <w:bCs/>
                <w:i/>
                <w:iCs/>
                <w:color w:val="000000"/>
                <w:sz w:val="24"/>
                <w:szCs w:val="24"/>
                <w:vertAlign w:val="subscript"/>
                <w:lang w:val="en-US" w:eastAsia="ru-RU" w:bidi="he-IL"/>
              </w:rPr>
              <w:t>2022</w:t>
            </w:r>
          </w:p>
        </w:tc>
        <w:tc>
          <w:tcPr>
            <w:tcW w:w="3147" w:type="dxa"/>
            <w:gridSpan w:val="6"/>
            <w:tcBorders>
              <w:top w:val="single" w:sz="12" w:space="0" w:color="auto"/>
              <w:left w:val="nil"/>
              <w:bottom w:val="dotted" w:sz="4" w:space="0" w:color="auto"/>
              <w:right w:val="single" w:sz="12" w:space="0" w:color="000000"/>
            </w:tcBorders>
            <w:shd w:val="clear" w:color="auto" w:fill="auto"/>
            <w:vAlign w:val="center"/>
            <w:hideMark/>
          </w:tcPr>
          <w:p w14:paraId="1DCE9792"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СП</w:t>
            </w:r>
          </w:p>
        </w:tc>
        <w:tc>
          <w:tcPr>
            <w:tcW w:w="3147" w:type="dxa"/>
            <w:gridSpan w:val="6"/>
            <w:tcBorders>
              <w:top w:val="single" w:sz="12" w:space="0" w:color="auto"/>
              <w:left w:val="nil"/>
              <w:bottom w:val="dotted" w:sz="4" w:space="0" w:color="auto"/>
              <w:right w:val="single" w:sz="12" w:space="0" w:color="000000"/>
            </w:tcBorders>
            <w:shd w:val="clear" w:color="auto" w:fill="auto"/>
            <w:vAlign w:val="center"/>
            <w:hideMark/>
          </w:tcPr>
          <w:p w14:paraId="1999806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val="en-US" w:eastAsia="ru-RU" w:bidi="he-IL"/>
              </w:rPr>
              <w:t>ЮП</w:t>
            </w:r>
          </w:p>
        </w:tc>
      </w:tr>
      <w:tr w:rsidR="006506E6" w:rsidRPr="00FF0C03" w14:paraId="07ED8E5D"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6A00A0E9"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352A06CD"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1006" w:type="dxa"/>
            <w:gridSpan w:val="2"/>
            <w:tcBorders>
              <w:top w:val="dotted" w:sz="4" w:space="0" w:color="auto"/>
              <w:left w:val="nil"/>
              <w:bottom w:val="single" w:sz="8" w:space="0" w:color="auto"/>
              <w:right w:val="dotted" w:sz="4" w:space="0" w:color="000000"/>
            </w:tcBorders>
            <w:shd w:val="clear" w:color="auto" w:fill="auto"/>
            <w:vAlign w:val="center"/>
            <w:hideMark/>
          </w:tcPr>
          <w:p w14:paraId="2853BF7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T3288</w:t>
            </w:r>
          </w:p>
        </w:tc>
        <w:tc>
          <w:tcPr>
            <w:tcW w:w="1133" w:type="dxa"/>
            <w:gridSpan w:val="2"/>
            <w:tcBorders>
              <w:top w:val="dotted" w:sz="4" w:space="0" w:color="auto"/>
              <w:left w:val="single" w:sz="12" w:space="0" w:color="auto"/>
              <w:bottom w:val="single" w:sz="8" w:space="0" w:color="auto"/>
              <w:right w:val="dotted" w:sz="4" w:space="0" w:color="000000"/>
            </w:tcBorders>
            <w:shd w:val="clear" w:color="auto" w:fill="auto"/>
            <w:vAlign w:val="center"/>
            <w:hideMark/>
          </w:tcPr>
          <w:p w14:paraId="2FE5F02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CRUTEM</w:t>
            </w:r>
          </w:p>
        </w:tc>
        <w:tc>
          <w:tcPr>
            <w:tcW w:w="1008" w:type="dxa"/>
            <w:gridSpan w:val="2"/>
            <w:tcBorders>
              <w:top w:val="dotted" w:sz="4" w:space="0" w:color="auto"/>
              <w:left w:val="nil"/>
              <w:bottom w:val="single" w:sz="8" w:space="0" w:color="auto"/>
              <w:right w:val="single" w:sz="12" w:space="0" w:color="000000"/>
            </w:tcBorders>
            <w:shd w:val="clear" w:color="auto" w:fill="auto"/>
            <w:vAlign w:val="center"/>
            <w:hideMark/>
          </w:tcPr>
          <w:p w14:paraId="233B0EE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HadSST</w:t>
            </w:r>
          </w:p>
        </w:tc>
        <w:tc>
          <w:tcPr>
            <w:tcW w:w="1006" w:type="dxa"/>
            <w:gridSpan w:val="2"/>
            <w:tcBorders>
              <w:top w:val="dotted" w:sz="4" w:space="0" w:color="auto"/>
              <w:left w:val="nil"/>
              <w:bottom w:val="single" w:sz="8" w:space="0" w:color="auto"/>
              <w:right w:val="single" w:sz="8" w:space="0" w:color="000000"/>
            </w:tcBorders>
            <w:shd w:val="clear" w:color="auto" w:fill="auto"/>
            <w:vAlign w:val="center"/>
            <w:hideMark/>
          </w:tcPr>
          <w:p w14:paraId="2BB70AEF"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T3288</w:t>
            </w:r>
          </w:p>
        </w:tc>
        <w:tc>
          <w:tcPr>
            <w:tcW w:w="1133" w:type="dxa"/>
            <w:gridSpan w:val="2"/>
            <w:tcBorders>
              <w:top w:val="dotted" w:sz="4" w:space="0" w:color="auto"/>
              <w:left w:val="nil"/>
              <w:bottom w:val="single" w:sz="8" w:space="0" w:color="auto"/>
              <w:right w:val="single" w:sz="8" w:space="0" w:color="000000"/>
            </w:tcBorders>
            <w:shd w:val="clear" w:color="auto" w:fill="auto"/>
            <w:vAlign w:val="center"/>
            <w:hideMark/>
          </w:tcPr>
          <w:p w14:paraId="282B3EF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CRUTEM</w:t>
            </w:r>
          </w:p>
        </w:tc>
        <w:tc>
          <w:tcPr>
            <w:tcW w:w="1008" w:type="dxa"/>
            <w:gridSpan w:val="2"/>
            <w:tcBorders>
              <w:top w:val="dotted" w:sz="4" w:space="0" w:color="auto"/>
              <w:left w:val="nil"/>
              <w:bottom w:val="single" w:sz="8" w:space="0" w:color="auto"/>
              <w:right w:val="single" w:sz="8" w:space="0" w:color="000000"/>
            </w:tcBorders>
            <w:shd w:val="clear" w:color="auto" w:fill="auto"/>
            <w:vAlign w:val="center"/>
            <w:hideMark/>
          </w:tcPr>
          <w:p w14:paraId="1E1ADF1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HadSST</w:t>
            </w:r>
          </w:p>
        </w:tc>
      </w:tr>
      <w:tr w:rsidR="006506E6" w:rsidRPr="00FF0C03" w14:paraId="6BBECA87"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3F7B35D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74CC56F5"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val="restart"/>
            <w:tcBorders>
              <w:top w:val="nil"/>
              <w:left w:val="single" w:sz="12" w:space="0" w:color="auto"/>
              <w:bottom w:val="single" w:sz="12" w:space="0" w:color="000000"/>
              <w:right w:val="dotted" w:sz="4" w:space="0" w:color="auto"/>
            </w:tcBorders>
            <w:shd w:val="clear" w:color="auto" w:fill="auto"/>
            <w:vAlign w:val="center"/>
            <w:hideMark/>
          </w:tcPr>
          <w:p w14:paraId="5E30F282"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2,3</w:t>
            </w:r>
          </w:p>
        </w:tc>
        <w:tc>
          <w:tcPr>
            <w:tcW w:w="498" w:type="dxa"/>
            <w:tcBorders>
              <w:top w:val="nil"/>
              <w:left w:val="nil"/>
              <w:bottom w:val="dotted" w:sz="4" w:space="0" w:color="auto"/>
              <w:right w:val="dotted" w:sz="4" w:space="0" w:color="auto"/>
            </w:tcBorders>
            <w:shd w:val="clear" w:color="auto" w:fill="auto"/>
            <w:vAlign w:val="center"/>
            <w:hideMark/>
          </w:tcPr>
          <w:p w14:paraId="16D448A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1,9</w:t>
            </w:r>
          </w:p>
        </w:tc>
        <w:tc>
          <w:tcPr>
            <w:tcW w:w="574" w:type="dxa"/>
            <w:vMerge w:val="restart"/>
            <w:tcBorders>
              <w:top w:val="nil"/>
              <w:left w:val="single" w:sz="12" w:space="0" w:color="auto"/>
              <w:bottom w:val="single" w:sz="12" w:space="0" w:color="000000"/>
              <w:right w:val="dotted" w:sz="4" w:space="0" w:color="auto"/>
            </w:tcBorders>
            <w:shd w:val="clear" w:color="auto" w:fill="auto"/>
            <w:vAlign w:val="center"/>
            <w:hideMark/>
          </w:tcPr>
          <w:p w14:paraId="68F4304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2,4</w:t>
            </w:r>
          </w:p>
        </w:tc>
        <w:tc>
          <w:tcPr>
            <w:tcW w:w="559" w:type="dxa"/>
            <w:tcBorders>
              <w:top w:val="nil"/>
              <w:left w:val="nil"/>
              <w:bottom w:val="dotted" w:sz="4" w:space="0" w:color="auto"/>
              <w:right w:val="dotted" w:sz="4" w:space="0" w:color="auto"/>
            </w:tcBorders>
            <w:shd w:val="clear" w:color="auto" w:fill="auto"/>
            <w:vAlign w:val="center"/>
            <w:hideMark/>
          </w:tcPr>
          <w:p w14:paraId="7AED903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2,1</w:t>
            </w:r>
          </w:p>
        </w:tc>
        <w:tc>
          <w:tcPr>
            <w:tcW w:w="509" w:type="dxa"/>
            <w:vMerge w:val="restart"/>
            <w:tcBorders>
              <w:top w:val="nil"/>
              <w:left w:val="dotted" w:sz="4" w:space="0" w:color="auto"/>
              <w:bottom w:val="single" w:sz="12" w:space="0" w:color="000000"/>
              <w:right w:val="dotted" w:sz="4" w:space="0" w:color="auto"/>
            </w:tcBorders>
            <w:shd w:val="clear" w:color="auto" w:fill="auto"/>
            <w:vAlign w:val="center"/>
            <w:hideMark/>
          </w:tcPr>
          <w:p w14:paraId="06C2D8E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2,2</w:t>
            </w:r>
          </w:p>
        </w:tc>
        <w:tc>
          <w:tcPr>
            <w:tcW w:w="499" w:type="dxa"/>
            <w:tcBorders>
              <w:top w:val="nil"/>
              <w:left w:val="nil"/>
              <w:bottom w:val="dotted" w:sz="4" w:space="0" w:color="auto"/>
              <w:right w:val="single" w:sz="12" w:space="0" w:color="auto"/>
            </w:tcBorders>
            <w:shd w:val="clear" w:color="auto" w:fill="auto"/>
            <w:vAlign w:val="center"/>
            <w:hideMark/>
          </w:tcPr>
          <w:p w14:paraId="7C0751C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2,2</w:t>
            </w:r>
          </w:p>
        </w:tc>
        <w:tc>
          <w:tcPr>
            <w:tcW w:w="508" w:type="dxa"/>
            <w:vMerge w:val="restart"/>
            <w:tcBorders>
              <w:top w:val="nil"/>
              <w:left w:val="single" w:sz="12" w:space="0" w:color="auto"/>
              <w:bottom w:val="single" w:sz="12" w:space="0" w:color="000000"/>
              <w:right w:val="dotted" w:sz="4" w:space="0" w:color="auto"/>
            </w:tcBorders>
            <w:shd w:val="clear" w:color="auto" w:fill="auto"/>
            <w:vAlign w:val="center"/>
            <w:hideMark/>
          </w:tcPr>
          <w:p w14:paraId="3FDA47C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1,7</w:t>
            </w:r>
          </w:p>
        </w:tc>
        <w:tc>
          <w:tcPr>
            <w:tcW w:w="498" w:type="dxa"/>
            <w:tcBorders>
              <w:top w:val="nil"/>
              <w:left w:val="nil"/>
              <w:bottom w:val="dotted" w:sz="4" w:space="0" w:color="auto"/>
              <w:right w:val="single" w:sz="8" w:space="0" w:color="auto"/>
            </w:tcBorders>
            <w:shd w:val="clear" w:color="auto" w:fill="auto"/>
            <w:vAlign w:val="center"/>
            <w:hideMark/>
          </w:tcPr>
          <w:p w14:paraId="340014D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74" w:type="dxa"/>
            <w:vMerge w:val="restart"/>
            <w:tcBorders>
              <w:top w:val="nil"/>
              <w:left w:val="single" w:sz="8" w:space="0" w:color="auto"/>
              <w:bottom w:val="single" w:sz="12" w:space="0" w:color="000000"/>
              <w:right w:val="dotted" w:sz="4" w:space="0" w:color="auto"/>
            </w:tcBorders>
            <w:shd w:val="clear" w:color="auto" w:fill="auto"/>
            <w:vAlign w:val="center"/>
            <w:hideMark/>
          </w:tcPr>
          <w:p w14:paraId="022BCEB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1,6</w:t>
            </w:r>
          </w:p>
        </w:tc>
        <w:tc>
          <w:tcPr>
            <w:tcW w:w="559" w:type="dxa"/>
            <w:tcBorders>
              <w:top w:val="nil"/>
              <w:left w:val="nil"/>
              <w:bottom w:val="dotted" w:sz="4" w:space="0" w:color="auto"/>
              <w:right w:val="single" w:sz="8" w:space="0" w:color="auto"/>
            </w:tcBorders>
            <w:shd w:val="clear" w:color="auto" w:fill="auto"/>
            <w:vAlign w:val="center"/>
            <w:hideMark/>
          </w:tcPr>
          <w:p w14:paraId="65A58004"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1,6</w:t>
            </w:r>
          </w:p>
        </w:tc>
        <w:tc>
          <w:tcPr>
            <w:tcW w:w="509" w:type="dxa"/>
            <w:vMerge w:val="restart"/>
            <w:tcBorders>
              <w:top w:val="dotted" w:sz="4" w:space="0" w:color="auto"/>
              <w:left w:val="single" w:sz="8" w:space="0" w:color="auto"/>
              <w:bottom w:val="single" w:sz="12" w:space="0" w:color="000000"/>
              <w:right w:val="dotted" w:sz="4" w:space="0" w:color="auto"/>
            </w:tcBorders>
            <w:shd w:val="clear" w:color="auto" w:fill="auto"/>
            <w:vAlign w:val="center"/>
            <w:hideMark/>
          </w:tcPr>
          <w:p w14:paraId="192D153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r w:rsidRPr="00FF0C03">
              <w:rPr>
                <w:rFonts w:asciiTheme="majorBidi" w:eastAsia="Times New Roman" w:hAnsiTheme="majorBidi" w:cstheme="majorBidi"/>
                <w:b/>
                <w:bCs/>
                <w:color w:val="000000"/>
                <w:sz w:val="24"/>
                <w:szCs w:val="24"/>
                <w:lang w:eastAsia="ru-RU" w:bidi="he-IL"/>
              </w:rPr>
              <w:t>1,1</w:t>
            </w:r>
          </w:p>
        </w:tc>
        <w:tc>
          <w:tcPr>
            <w:tcW w:w="499" w:type="dxa"/>
            <w:tcBorders>
              <w:top w:val="nil"/>
              <w:left w:val="nil"/>
              <w:bottom w:val="dotted" w:sz="4" w:space="0" w:color="auto"/>
              <w:right w:val="single" w:sz="12" w:space="0" w:color="auto"/>
            </w:tcBorders>
            <w:shd w:val="clear" w:color="auto" w:fill="auto"/>
            <w:vAlign w:val="center"/>
            <w:hideMark/>
          </w:tcPr>
          <w:p w14:paraId="71949255"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1,1</w:t>
            </w:r>
          </w:p>
        </w:tc>
      </w:tr>
      <w:tr w:rsidR="006506E6" w:rsidRPr="00FF0C03" w14:paraId="448DD576"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116C7C6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09EE4448"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14BE3A1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hideMark/>
          </w:tcPr>
          <w:p w14:paraId="60C7B6E8"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2,0</w:t>
            </w:r>
          </w:p>
        </w:tc>
        <w:tc>
          <w:tcPr>
            <w:tcW w:w="574" w:type="dxa"/>
            <w:vMerge/>
            <w:tcBorders>
              <w:top w:val="nil"/>
              <w:left w:val="single" w:sz="12" w:space="0" w:color="auto"/>
              <w:bottom w:val="single" w:sz="12" w:space="0" w:color="000000"/>
              <w:right w:val="dotted" w:sz="4" w:space="0" w:color="auto"/>
            </w:tcBorders>
            <w:vAlign w:val="center"/>
            <w:hideMark/>
          </w:tcPr>
          <w:p w14:paraId="68C0DCB6"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dotted" w:sz="4" w:space="0" w:color="auto"/>
            </w:tcBorders>
            <w:shd w:val="clear" w:color="auto" w:fill="auto"/>
            <w:vAlign w:val="center"/>
            <w:hideMark/>
          </w:tcPr>
          <w:p w14:paraId="49E02AAD"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val="en-US" w:eastAsia="ru-RU" w:bidi="he-IL"/>
              </w:rPr>
              <w:t>2,1</w:t>
            </w:r>
          </w:p>
        </w:tc>
        <w:tc>
          <w:tcPr>
            <w:tcW w:w="509" w:type="dxa"/>
            <w:vMerge/>
            <w:tcBorders>
              <w:top w:val="nil"/>
              <w:left w:val="dotted" w:sz="4" w:space="0" w:color="auto"/>
              <w:bottom w:val="single" w:sz="12" w:space="0" w:color="000000"/>
              <w:right w:val="dotted" w:sz="4" w:space="0" w:color="auto"/>
            </w:tcBorders>
            <w:vAlign w:val="center"/>
            <w:hideMark/>
          </w:tcPr>
          <w:p w14:paraId="37D212A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1122686A"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2,1</w:t>
            </w:r>
          </w:p>
        </w:tc>
        <w:tc>
          <w:tcPr>
            <w:tcW w:w="508" w:type="dxa"/>
            <w:vMerge/>
            <w:tcBorders>
              <w:top w:val="nil"/>
              <w:left w:val="single" w:sz="12" w:space="0" w:color="auto"/>
              <w:bottom w:val="single" w:sz="12" w:space="0" w:color="000000"/>
              <w:right w:val="dotted" w:sz="4" w:space="0" w:color="auto"/>
            </w:tcBorders>
            <w:vAlign w:val="center"/>
            <w:hideMark/>
          </w:tcPr>
          <w:p w14:paraId="700C5284"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hideMark/>
          </w:tcPr>
          <w:p w14:paraId="23C6920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1,5</w:t>
            </w:r>
          </w:p>
        </w:tc>
        <w:tc>
          <w:tcPr>
            <w:tcW w:w="574" w:type="dxa"/>
            <w:vMerge/>
            <w:tcBorders>
              <w:top w:val="nil"/>
              <w:left w:val="single" w:sz="8" w:space="0" w:color="auto"/>
              <w:bottom w:val="single" w:sz="12" w:space="0" w:color="000000"/>
              <w:right w:val="dotted" w:sz="4" w:space="0" w:color="auto"/>
            </w:tcBorders>
            <w:vAlign w:val="center"/>
            <w:hideMark/>
          </w:tcPr>
          <w:p w14:paraId="13DC1A8A"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hideMark/>
          </w:tcPr>
          <w:p w14:paraId="7DF2E25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1,4</w:t>
            </w:r>
          </w:p>
        </w:tc>
        <w:tc>
          <w:tcPr>
            <w:tcW w:w="509" w:type="dxa"/>
            <w:vMerge/>
            <w:tcBorders>
              <w:top w:val="dotted" w:sz="4" w:space="0" w:color="auto"/>
              <w:left w:val="single" w:sz="8" w:space="0" w:color="auto"/>
              <w:bottom w:val="single" w:sz="12" w:space="0" w:color="000000"/>
              <w:right w:val="dotted" w:sz="4" w:space="0" w:color="auto"/>
            </w:tcBorders>
            <w:vAlign w:val="center"/>
            <w:hideMark/>
          </w:tcPr>
          <w:p w14:paraId="69E31FD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hideMark/>
          </w:tcPr>
          <w:p w14:paraId="494A5AE5"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1,3</w:t>
            </w:r>
          </w:p>
        </w:tc>
      </w:tr>
      <w:tr w:rsidR="006506E6" w:rsidRPr="00FF0C03" w14:paraId="626CA3A4"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tcPr>
          <w:p w14:paraId="1042FAA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tcPr>
          <w:p w14:paraId="74963932"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tcPr>
          <w:p w14:paraId="421D284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dotted" w:sz="4" w:space="0" w:color="auto"/>
            </w:tcBorders>
            <w:shd w:val="clear" w:color="auto" w:fill="auto"/>
            <w:vAlign w:val="center"/>
          </w:tcPr>
          <w:p w14:paraId="739F0208"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val="en-US" w:eastAsia="ru-RU" w:bidi="he-IL"/>
              </w:rPr>
            </w:pPr>
            <w:r w:rsidRPr="00FF0C03">
              <w:rPr>
                <w:rFonts w:asciiTheme="majorBidi" w:eastAsia="Times New Roman" w:hAnsiTheme="majorBidi" w:cstheme="majorBidi"/>
                <w:color w:val="000000"/>
                <w:sz w:val="24"/>
                <w:szCs w:val="24"/>
                <w:lang w:eastAsia="ru-RU" w:bidi="he-IL"/>
              </w:rPr>
              <w:t>2,6</w:t>
            </w:r>
          </w:p>
        </w:tc>
        <w:tc>
          <w:tcPr>
            <w:tcW w:w="574" w:type="dxa"/>
            <w:vMerge/>
            <w:tcBorders>
              <w:top w:val="nil"/>
              <w:left w:val="single" w:sz="12" w:space="0" w:color="auto"/>
              <w:bottom w:val="single" w:sz="12" w:space="0" w:color="000000"/>
              <w:right w:val="dotted" w:sz="4" w:space="0" w:color="auto"/>
            </w:tcBorders>
            <w:vAlign w:val="center"/>
          </w:tcPr>
          <w:p w14:paraId="361DEFB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dotted" w:sz="4" w:space="0" w:color="auto"/>
            </w:tcBorders>
            <w:shd w:val="clear" w:color="auto" w:fill="auto"/>
            <w:vAlign w:val="center"/>
          </w:tcPr>
          <w:p w14:paraId="3582B878"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val="en-US" w:eastAsia="ru-RU" w:bidi="he-IL"/>
              </w:rPr>
            </w:pPr>
            <w:r w:rsidRPr="00FF0C03">
              <w:rPr>
                <w:rFonts w:asciiTheme="majorBidi" w:eastAsia="Times New Roman" w:hAnsiTheme="majorBidi" w:cstheme="majorBidi"/>
                <w:color w:val="000000"/>
                <w:sz w:val="24"/>
                <w:szCs w:val="24"/>
                <w:lang w:eastAsia="ru-RU" w:bidi="he-IL"/>
              </w:rPr>
              <w:t>2,6</w:t>
            </w:r>
          </w:p>
        </w:tc>
        <w:tc>
          <w:tcPr>
            <w:tcW w:w="509" w:type="dxa"/>
            <w:vMerge/>
            <w:tcBorders>
              <w:top w:val="nil"/>
              <w:left w:val="dotted" w:sz="4" w:space="0" w:color="auto"/>
              <w:bottom w:val="single" w:sz="12" w:space="0" w:color="000000"/>
              <w:right w:val="dotted" w:sz="4" w:space="0" w:color="auto"/>
            </w:tcBorders>
            <w:vAlign w:val="center"/>
          </w:tcPr>
          <w:p w14:paraId="72EB9DC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tcPr>
          <w:p w14:paraId="5410880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2,3</w:t>
            </w:r>
          </w:p>
        </w:tc>
        <w:tc>
          <w:tcPr>
            <w:tcW w:w="508" w:type="dxa"/>
            <w:vMerge/>
            <w:tcBorders>
              <w:top w:val="nil"/>
              <w:left w:val="single" w:sz="12" w:space="0" w:color="auto"/>
              <w:bottom w:val="single" w:sz="12" w:space="0" w:color="000000"/>
              <w:right w:val="dotted" w:sz="4" w:space="0" w:color="auto"/>
            </w:tcBorders>
            <w:vAlign w:val="center"/>
          </w:tcPr>
          <w:p w14:paraId="193F38F5"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dotted" w:sz="4" w:space="0" w:color="auto"/>
              <w:right w:val="single" w:sz="8" w:space="0" w:color="auto"/>
            </w:tcBorders>
            <w:shd w:val="clear" w:color="auto" w:fill="auto"/>
            <w:vAlign w:val="center"/>
          </w:tcPr>
          <w:p w14:paraId="2978BC43"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1,8</w:t>
            </w:r>
          </w:p>
        </w:tc>
        <w:tc>
          <w:tcPr>
            <w:tcW w:w="574" w:type="dxa"/>
            <w:vMerge/>
            <w:tcBorders>
              <w:top w:val="nil"/>
              <w:left w:val="single" w:sz="8" w:space="0" w:color="auto"/>
              <w:bottom w:val="single" w:sz="12" w:space="0" w:color="000000"/>
              <w:right w:val="dotted" w:sz="4" w:space="0" w:color="auto"/>
            </w:tcBorders>
            <w:vAlign w:val="center"/>
          </w:tcPr>
          <w:p w14:paraId="17DB2518"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dotted" w:sz="4" w:space="0" w:color="auto"/>
              <w:right w:val="single" w:sz="8" w:space="0" w:color="auto"/>
            </w:tcBorders>
            <w:shd w:val="clear" w:color="auto" w:fill="auto"/>
            <w:vAlign w:val="center"/>
          </w:tcPr>
          <w:p w14:paraId="4D2AB986"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1,7</w:t>
            </w:r>
          </w:p>
        </w:tc>
        <w:tc>
          <w:tcPr>
            <w:tcW w:w="509" w:type="dxa"/>
            <w:vMerge/>
            <w:tcBorders>
              <w:top w:val="dotted" w:sz="4" w:space="0" w:color="auto"/>
              <w:left w:val="single" w:sz="8" w:space="0" w:color="auto"/>
              <w:bottom w:val="single" w:sz="12" w:space="0" w:color="000000"/>
              <w:right w:val="dotted" w:sz="4" w:space="0" w:color="auto"/>
            </w:tcBorders>
            <w:vAlign w:val="center"/>
          </w:tcPr>
          <w:p w14:paraId="7B1C1F2B"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dotted" w:sz="4" w:space="0" w:color="auto"/>
              <w:right w:val="single" w:sz="12" w:space="0" w:color="auto"/>
            </w:tcBorders>
            <w:shd w:val="clear" w:color="auto" w:fill="auto"/>
            <w:vAlign w:val="center"/>
          </w:tcPr>
          <w:p w14:paraId="00E4BE7E"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eastAsia="Times New Roman" w:hAnsiTheme="majorBidi" w:cstheme="majorBidi"/>
                <w:color w:val="000000"/>
                <w:sz w:val="24"/>
                <w:szCs w:val="24"/>
                <w:lang w:eastAsia="ru-RU" w:bidi="he-IL"/>
              </w:rPr>
              <w:t>1,2</w:t>
            </w:r>
          </w:p>
        </w:tc>
      </w:tr>
      <w:tr w:rsidR="006506E6" w:rsidRPr="00FF0C03" w14:paraId="6EA14A2E" w14:textId="77777777" w:rsidTr="00CE0A6F">
        <w:trPr>
          <w:trHeight w:val="170"/>
          <w:jc w:val="center"/>
        </w:trPr>
        <w:tc>
          <w:tcPr>
            <w:tcW w:w="475" w:type="dxa"/>
            <w:vMerge/>
            <w:tcBorders>
              <w:top w:val="nil"/>
              <w:left w:val="single" w:sz="12" w:space="0" w:color="auto"/>
              <w:bottom w:val="single" w:sz="12" w:space="0" w:color="000000"/>
              <w:right w:val="single" w:sz="8" w:space="0" w:color="auto"/>
            </w:tcBorders>
            <w:vAlign w:val="center"/>
            <w:hideMark/>
          </w:tcPr>
          <w:p w14:paraId="7CCEA96F"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1731" w:type="dxa"/>
            <w:vMerge/>
            <w:tcBorders>
              <w:top w:val="nil"/>
              <w:left w:val="single" w:sz="8" w:space="0" w:color="auto"/>
              <w:bottom w:val="single" w:sz="12" w:space="0" w:color="000000"/>
              <w:right w:val="single" w:sz="12" w:space="0" w:color="auto"/>
            </w:tcBorders>
            <w:vAlign w:val="center"/>
            <w:hideMark/>
          </w:tcPr>
          <w:p w14:paraId="1F471158" w14:textId="77777777" w:rsidR="006506E6" w:rsidRPr="00FF0C03" w:rsidRDefault="006506E6" w:rsidP="00CE0A6F">
            <w:pPr>
              <w:spacing w:after="0" w:line="240" w:lineRule="auto"/>
              <w:jc w:val="center"/>
              <w:rPr>
                <w:rFonts w:asciiTheme="majorBidi" w:eastAsia="Times New Roman" w:hAnsiTheme="majorBidi" w:cstheme="majorBidi"/>
                <w:b/>
                <w:bCs/>
                <w:i/>
                <w:iCs/>
                <w:color w:val="000000"/>
                <w:sz w:val="24"/>
                <w:szCs w:val="24"/>
                <w:lang w:eastAsia="ru-RU" w:bidi="he-IL"/>
              </w:rPr>
            </w:pPr>
          </w:p>
        </w:tc>
        <w:tc>
          <w:tcPr>
            <w:tcW w:w="508" w:type="dxa"/>
            <w:vMerge/>
            <w:tcBorders>
              <w:top w:val="nil"/>
              <w:left w:val="single" w:sz="12" w:space="0" w:color="auto"/>
              <w:bottom w:val="single" w:sz="12" w:space="0" w:color="000000"/>
              <w:right w:val="dotted" w:sz="4" w:space="0" w:color="auto"/>
            </w:tcBorders>
            <w:vAlign w:val="center"/>
            <w:hideMark/>
          </w:tcPr>
          <w:p w14:paraId="047126ED"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12" w:space="0" w:color="auto"/>
              <w:right w:val="dotted" w:sz="4" w:space="0" w:color="auto"/>
            </w:tcBorders>
            <w:shd w:val="clear" w:color="auto" w:fill="auto"/>
            <w:vAlign w:val="center"/>
            <w:hideMark/>
          </w:tcPr>
          <w:p w14:paraId="03EF104B"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rPr>
              <w:t>3,</w:t>
            </w:r>
            <w:r w:rsidRPr="00FF0C03">
              <w:rPr>
                <w:rFonts w:asciiTheme="majorBidi" w:hAnsiTheme="majorBidi" w:cstheme="majorBidi"/>
                <w:color w:val="000000"/>
                <w:sz w:val="24"/>
                <w:szCs w:val="24"/>
                <w:lang w:val="en-US"/>
              </w:rPr>
              <w:t>2</w:t>
            </w:r>
          </w:p>
        </w:tc>
        <w:tc>
          <w:tcPr>
            <w:tcW w:w="574" w:type="dxa"/>
            <w:vMerge/>
            <w:tcBorders>
              <w:top w:val="nil"/>
              <w:left w:val="single" w:sz="12" w:space="0" w:color="auto"/>
              <w:bottom w:val="single" w:sz="12" w:space="0" w:color="000000"/>
              <w:right w:val="dotted" w:sz="4" w:space="0" w:color="auto"/>
            </w:tcBorders>
            <w:vAlign w:val="center"/>
            <w:hideMark/>
          </w:tcPr>
          <w:p w14:paraId="0550B796"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12" w:space="0" w:color="auto"/>
              <w:right w:val="dotted" w:sz="4" w:space="0" w:color="auto"/>
            </w:tcBorders>
            <w:shd w:val="clear" w:color="auto" w:fill="auto"/>
            <w:vAlign w:val="center"/>
            <w:hideMark/>
          </w:tcPr>
          <w:p w14:paraId="049F9AA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val="en-US"/>
              </w:rPr>
              <w:t>3</w:t>
            </w:r>
            <w:r w:rsidRPr="00FF0C03">
              <w:rPr>
                <w:rFonts w:asciiTheme="majorBidi" w:hAnsiTheme="majorBidi" w:cstheme="majorBidi"/>
                <w:color w:val="000000"/>
                <w:sz w:val="24"/>
                <w:szCs w:val="24"/>
              </w:rPr>
              <w:t>,</w:t>
            </w:r>
            <w:r w:rsidRPr="00FF0C03">
              <w:rPr>
                <w:rFonts w:asciiTheme="majorBidi" w:hAnsiTheme="majorBidi" w:cstheme="majorBidi"/>
                <w:color w:val="000000"/>
                <w:sz w:val="24"/>
                <w:szCs w:val="24"/>
                <w:lang w:val="en-US"/>
              </w:rPr>
              <w:t>0</w:t>
            </w:r>
          </w:p>
        </w:tc>
        <w:tc>
          <w:tcPr>
            <w:tcW w:w="509" w:type="dxa"/>
            <w:vMerge/>
            <w:tcBorders>
              <w:top w:val="nil"/>
              <w:left w:val="dotted" w:sz="4" w:space="0" w:color="auto"/>
              <w:bottom w:val="single" w:sz="12" w:space="0" w:color="000000"/>
              <w:right w:val="dotted" w:sz="4" w:space="0" w:color="auto"/>
            </w:tcBorders>
            <w:vAlign w:val="center"/>
            <w:hideMark/>
          </w:tcPr>
          <w:p w14:paraId="79FCFC77"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12" w:space="0" w:color="auto"/>
              <w:right w:val="single" w:sz="12" w:space="0" w:color="auto"/>
            </w:tcBorders>
            <w:shd w:val="clear" w:color="auto" w:fill="auto"/>
            <w:vAlign w:val="center"/>
            <w:hideMark/>
          </w:tcPr>
          <w:p w14:paraId="796E4E79"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val="en-US"/>
              </w:rPr>
              <w:t>2</w:t>
            </w:r>
            <w:r w:rsidRPr="00FF0C03">
              <w:rPr>
                <w:rFonts w:asciiTheme="majorBidi" w:hAnsiTheme="majorBidi" w:cstheme="majorBidi"/>
                <w:color w:val="000000"/>
                <w:sz w:val="24"/>
                <w:szCs w:val="24"/>
              </w:rPr>
              <w:t>,</w:t>
            </w:r>
            <w:r w:rsidRPr="00FF0C03">
              <w:rPr>
                <w:rFonts w:asciiTheme="majorBidi" w:hAnsiTheme="majorBidi" w:cstheme="majorBidi"/>
                <w:color w:val="000000"/>
                <w:sz w:val="24"/>
                <w:szCs w:val="24"/>
                <w:lang w:val="en-US"/>
              </w:rPr>
              <w:t>4</w:t>
            </w:r>
          </w:p>
        </w:tc>
        <w:tc>
          <w:tcPr>
            <w:tcW w:w="508" w:type="dxa"/>
            <w:vMerge/>
            <w:tcBorders>
              <w:top w:val="nil"/>
              <w:left w:val="single" w:sz="12" w:space="0" w:color="auto"/>
              <w:bottom w:val="single" w:sz="12" w:space="0" w:color="000000"/>
              <w:right w:val="dotted" w:sz="4" w:space="0" w:color="auto"/>
            </w:tcBorders>
            <w:vAlign w:val="center"/>
            <w:hideMark/>
          </w:tcPr>
          <w:p w14:paraId="17C571DE"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8" w:type="dxa"/>
            <w:tcBorders>
              <w:top w:val="nil"/>
              <w:left w:val="nil"/>
              <w:bottom w:val="single" w:sz="12" w:space="0" w:color="auto"/>
              <w:right w:val="single" w:sz="8" w:space="0" w:color="auto"/>
            </w:tcBorders>
            <w:shd w:val="clear" w:color="auto" w:fill="auto"/>
            <w:vAlign w:val="center"/>
            <w:hideMark/>
          </w:tcPr>
          <w:p w14:paraId="0CAE198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lang w:val="en-US"/>
              </w:rPr>
              <w:t>1</w:t>
            </w:r>
            <w:r w:rsidRPr="00FF0C03">
              <w:rPr>
                <w:rFonts w:asciiTheme="majorBidi" w:hAnsiTheme="majorBidi" w:cstheme="majorBidi"/>
                <w:color w:val="000000"/>
                <w:sz w:val="24"/>
                <w:szCs w:val="24"/>
              </w:rPr>
              <w:t>,</w:t>
            </w:r>
            <w:r w:rsidRPr="00FF0C03">
              <w:rPr>
                <w:rFonts w:asciiTheme="majorBidi" w:hAnsiTheme="majorBidi" w:cstheme="majorBidi"/>
                <w:color w:val="000000"/>
                <w:sz w:val="24"/>
                <w:szCs w:val="24"/>
                <w:lang w:val="en-US"/>
              </w:rPr>
              <w:t>9</w:t>
            </w:r>
          </w:p>
        </w:tc>
        <w:tc>
          <w:tcPr>
            <w:tcW w:w="574" w:type="dxa"/>
            <w:vMerge/>
            <w:tcBorders>
              <w:top w:val="nil"/>
              <w:left w:val="single" w:sz="8" w:space="0" w:color="auto"/>
              <w:bottom w:val="single" w:sz="12" w:space="0" w:color="000000"/>
              <w:right w:val="dotted" w:sz="4" w:space="0" w:color="auto"/>
            </w:tcBorders>
            <w:vAlign w:val="center"/>
            <w:hideMark/>
          </w:tcPr>
          <w:p w14:paraId="0E154B20"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559" w:type="dxa"/>
            <w:tcBorders>
              <w:top w:val="nil"/>
              <w:left w:val="nil"/>
              <w:bottom w:val="single" w:sz="12" w:space="0" w:color="auto"/>
              <w:right w:val="single" w:sz="8" w:space="0" w:color="auto"/>
            </w:tcBorders>
            <w:shd w:val="clear" w:color="auto" w:fill="auto"/>
            <w:vAlign w:val="center"/>
            <w:hideMark/>
          </w:tcPr>
          <w:p w14:paraId="61EFB542"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rPr>
              <w:t>1,</w:t>
            </w:r>
            <w:r w:rsidRPr="00FF0C03">
              <w:rPr>
                <w:rFonts w:asciiTheme="majorBidi" w:hAnsiTheme="majorBidi" w:cstheme="majorBidi"/>
                <w:color w:val="000000"/>
                <w:sz w:val="24"/>
                <w:szCs w:val="24"/>
                <w:lang w:val="en-US"/>
              </w:rPr>
              <w:t>8</w:t>
            </w:r>
          </w:p>
        </w:tc>
        <w:tc>
          <w:tcPr>
            <w:tcW w:w="509" w:type="dxa"/>
            <w:vMerge/>
            <w:tcBorders>
              <w:top w:val="dotted" w:sz="4" w:space="0" w:color="auto"/>
              <w:left w:val="single" w:sz="8" w:space="0" w:color="auto"/>
              <w:bottom w:val="single" w:sz="12" w:space="0" w:color="000000"/>
              <w:right w:val="dotted" w:sz="4" w:space="0" w:color="auto"/>
            </w:tcBorders>
            <w:vAlign w:val="center"/>
            <w:hideMark/>
          </w:tcPr>
          <w:p w14:paraId="44098C61" w14:textId="77777777" w:rsidR="006506E6" w:rsidRPr="00FF0C03" w:rsidRDefault="006506E6" w:rsidP="00CE0A6F">
            <w:pPr>
              <w:spacing w:after="0" w:line="240" w:lineRule="auto"/>
              <w:jc w:val="center"/>
              <w:rPr>
                <w:rFonts w:asciiTheme="majorBidi" w:eastAsia="Times New Roman" w:hAnsiTheme="majorBidi" w:cstheme="majorBidi"/>
                <w:b/>
                <w:bCs/>
                <w:color w:val="000000"/>
                <w:sz w:val="24"/>
                <w:szCs w:val="24"/>
                <w:lang w:eastAsia="ru-RU" w:bidi="he-IL"/>
              </w:rPr>
            </w:pPr>
          </w:p>
        </w:tc>
        <w:tc>
          <w:tcPr>
            <w:tcW w:w="499" w:type="dxa"/>
            <w:tcBorders>
              <w:top w:val="nil"/>
              <w:left w:val="nil"/>
              <w:bottom w:val="single" w:sz="12" w:space="0" w:color="auto"/>
              <w:right w:val="single" w:sz="12" w:space="0" w:color="auto"/>
            </w:tcBorders>
            <w:shd w:val="clear" w:color="auto" w:fill="auto"/>
            <w:vAlign w:val="center"/>
            <w:hideMark/>
          </w:tcPr>
          <w:p w14:paraId="3D5B3231" w14:textId="77777777" w:rsidR="006506E6" w:rsidRPr="00FF0C03" w:rsidRDefault="006506E6" w:rsidP="00CE0A6F">
            <w:pPr>
              <w:spacing w:after="0" w:line="240" w:lineRule="auto"/>
              <w:jc w:val="center"/>
              <w:rPr>
                <w:rFonts w:asciiTheme="majorBidi" w:eastAsia="Times New Roman" w:hAnsiTheme="majorBidi" w:cstheme="majorBidi"/>
                <w:color w:val="000000"/>
                <w:sz w:val="24"/>
                <w:szCs w:val="24"/>
                <w:lang w:eastAsia="ru-RU" w:bidi="he-IL"/>
              </w:rPr>
            </w:pPr>
            <w:r w:rsidRPr="00FF0C03">
              <w:rPr>
                <w:rFonts w:asciiTheme="majorBidi" w:hAnsiTheme="majorBidi" w:cstheme="majorBidi"/>
                <w:color w:val="000000"/>
                <w:sz w:val="24"/>
                <w:szCs w:val="24"/>
              </w:rPr>
              <w:t>1,</w:t>
            </w:r>
            <w:r w:rsidRPr="00FF0C03">
              <w:rPr>
                <w:rFonts w:asciiTheme="majorBidi" w:hAnsiTheme="majorBidi" w:cstheme="majorBidi"/>
                <w:color w:val="000000"/>
                <w:sz w:val="24"/>
                <w:szCs w:val="24"/>
                <w:lang w:val="en-US"/>
              </w:rPr>
              <w:t>0</w:t>
            </w:r>
          </w:p>
        </w:tc>
      </w:tr>
    </w:tbl>
    <w:p w14:paraId="3CA7B262" w14:textId="77777777" w:rsidR="006506E6" w:rsidRPr="00FF0C03" w:rsidRDefault="006506E6" w:rsidP="006506E6">
      <w:pPr>
        <w:autoSpaceDE w:val="0"/>
        <w:autoSpaceDN w:val="0"/>
        <w:adjustRightInd w:val="0"/>
        <w:spacing w:after="0"/>
        <w:ind w:firstLine="709"/>
        <w:jc w:val="both"/>
        <w:rPr>
          <w:rFonts w:asciiTheme="majorBidi" w:hAnsiTheme="majorBidi" w:cstheme="majorBidi"/>
          <w:sz w:val="24"/>
          <w:szCs w:val="24"/>
        </w:rPr>
      </w:pPr>
      <w:r w:rsidRPr="00B37195">
        <w:rPr>
          <w:rFonts w:asciiTheme="majorBidi" w:hAnsiTheme="majorBidi" w:cstheme="majorBidi"/>
          <w:iCs/>
          <w:sz w:val="24"/>
          <w:szCs w:val="24"/>
        </w:rPr>
        <w:lastRenderedPageBreak/>
        <w:t>В частности, к</w:t>
      </w:r>
      <w:r>
        <w:rPr>
          <w:rFonts w:asciiTheme="majorBidi" w:hAnsiTheme="majorBidi" w:cstheme="majorBidi"/>
          <w:iCs/>
          <w:sz w:val="24"/>
          <w:szCs w:val="24"/>
        </w:rPr>
        <w:t>о</w:t>
      </w:r>
      <w:r w:rsidRPr="00B37195">
        <w:rPr>
          <w:rFonts w:asciiTheme="majorBidi" w:hAnsiTheme="majorBidi" w:cstheme="majorBidi"/>
          <w:iCs/>
          <w:sz w:val="24"/>
          <w:szCs w:val="24"/>
        </w:rPr>
        <w:t>эффициент</w:t>
      </w:r>
      <w:r w:rsidRPr="00FF0C03">
        <w:rPr>
          <w:rFonts w:asciiTheme="majorBidi" w:hAnsiTheme="majorBidi" w:cstheme="majorBidi"/>
          <w:sz w:val="24"/>
          <w:szCs w:val="24"/>
        </w:rPr>
        <w:t xml:space="preserve"> </w:t>
      </w:r>
      <w:r w:rsidRPr="00FF0C03">
        <w:rPr>
          <w:rFonts w:asciiTheme="majorBidi" w:hAnsiTheme="majorBidi" w:cstheme="majorBidi"/>
          <w:i/>
          <w:sz w:val="24"/>
          <w:szCs w:val="24"/>
          <w:lang w:val="en-US"/>
        </w:rPr>
        <w:t>k</w:t>
      </w:r>
      <w:r w:rsidRPr="00FF0C03">
        <w:rPr>
          <w:rFonts w:asciiTheme="majorBidi" w:hAnsiTheme="majorBidi" w:cstheme="majorBidi"/>
          <w:i/>
          <w:sz w:val="24"/>
          <w:szCs w:val="24"/>
          <w:vertAlign w:val="subscript"/>
        </w:rPr>
        <w:t>1</w:t>
      </w:r>
      <w:r w:rsidRPr="00FF0C03">
        <w:rPr>
          <w:rFonts w:asciiTheme="majorBidi" w:hAnsiTheme="majorBidi" w:cstheme="majorBidi"/>
          <w:i/>
          <w:sz w:val="24"/>
          <w:szCs w:val="24"/>
        </w:rPr>
        <w:t xml:space="preserve">= </w:t>
      </w:r>
      <w:proofErr w:type="spellStart"/>
      <w:r w:rsidRPr="00FF0C03">
        <w:rPr>
          <w:rFonts w:asciiTheme="majorBidi" w:hAnsiTheme="majorBidi" w:cstheme="majorBidi"/>
          <w:i/>
          <w:sz w:val="24"/>
          <w:szCs w:val="24"/>
          <w:lang w:val="en-US"/>
        </w:rPr>
        <w:t>b</w:t>
      </w:r>
      <w:r w:rsidRPr="00FF0C03">
        <w:rPr>
          <w:rFonts w:asciiTheme="majorBidi" w:hAnsiTheme="majorBidi" w:cstheme="majorBidi"/>
          <w:i/>
          <w:sz w:val="24"/>
          <w:szCs w:val="24"/>
          <w:vertAlign w:val="subscript"/>
          <w:lang w:val="en-US"/>
        </w:rPr>
        <w:t>SAT</w:t>
      </w:r>
      <w:proofErr w:type="spellEnd"/>
      <w:r w:rsidRPr="00FF0C03">
        <w:rPr>
          <w:rFonts w:asciiTheme="majorBidi" w:hAnsiTheme="majorBidi" w:cstheme="majorBidi"/>
          <w:i/>
          <w:sz w:val="24"/>
          <w:szCs w:val="24"/>
        </w:rPr>
        <w:t>/</w:t>
      </w:r>
      <w:proofErr w:type="spellStart"/>
      <w:r w:rsidRPr="00FF0C03">
        <w:rPr>
          <w:rFonts w:asciiTheme="majorBidi" w:hAnsiTheme="majorBidi" w:cstheme="majorBidi"/>
          <w:i/>
          <w:sz w:val="24"/>
          <w:szCs w:val="24"/>
          <w:lang w:val="en-US"/>
        </w:rPr>
        <w:t>b</w:t>
      </w:r>
      <w:r w:rsidRPr="00FF0C03">
        <w:rPr>
          <w:rFonts w:asciiTheme="majorBidi" w:hAnsiTheme="majorBidi" w:cstheme="majorBidi"/>
          <w:i/>
          <w:sz w:val="24"/>
          <w:szCs w:val="24"/>
          <w:vertAlign w:val="subscript"/>
          <w:lang w:val="en-US"/>
        </w:rPr>
        <w:t>SST</w:t>
      </w:r>
      <w:proofErr w:type="spellEnd"/>
      <w:r w:rsidRPr="00FF0C03">
        <w:rPr>
          <w:rFonts w:asciiTheme="majorBidi" w:hAnsiTheme="majorBidi" w:cstheme="majorBidi"/>
          <w:sz w:val="24"/>
          <w:szCs w:val="24"/>
        </w:rPr>
        <w:t xml:space="preserve"> </w:t>
      </w:r>
      <w:r>
        <w:rPr>
          <w:rFonts w:asciiTheme="majorBidi" w:hAnsiTheme="majorBidi" w:cstheme="majorBidi"/>
          <w:sz w:val="24"/>
          <w:szCs w:val="24"/>
        </w:rPr>
        <w:t xml:space="preserve">сравнивает среднюю скорость потепления на </w:t>
      </w:r>
      <w:r w:rsidRPr="00FF0C03">
        <w:rPr>
          <w:rFonts w:asciiTheme="majorBidi" w:hAnsiTheme="majorBidi" w:cstheme="majorBidi"/>
          <w:sz w:val="24"/>
          <w:szCs w:val="24"/>
        </w:rPr>
        <w:t xml:space="preserve">территории суши и акваториях океанов; </w:t>
      </w:r>
      <w:r>
        <w:rPr>
          <w:rFonts w:asciiTheme="majorBidi" w:hAnsiTheme="majorBidi" w:cstheme="majorBidi"/>
          <w:sz w:val="24"/>
          <w:szCs w:val="24"/>
        </w:rPr>
        <w:t xml:space="preserve">коэффициент </w:t>
      </w:r>
      <w:r w:rsidRPr="00FF0C03">
        <w:rPr>
          <w:rFonts w:asciiTheme="majorBidi" w:hAnsiTheme="majorBidi" w:cstheme="majorBidi"/>
          <w:i/>
          <w:sz w:val="24"/>
          <w:szCs w:val="24"/>
          <w:lang w:val="en-US"/>
        </w:rPr>
        <w:t>k</w:t>
      </w:r>
      <w:r w:rsidRPr="00FF0C03">
        <w:rPr>
          <w:rFonts w:asciiTheme="majorBidi" w:hAnsiTheme="majorBidi" w:cstheme="majorBidi"/>
          <w:i/>
          <w:sz w:val="24"/>
          <w:szCs w:val="24"/>
          <w:vertAlign w:val="subscript"/>
        </w:rPr>
        <w:t>2</w:t>
      </w:r>
      <w:r w:rsidRPr="00FF0C03">
        <w:rPr>
          <w:rFonts w:asciiTheme="majorBidi" w:hAnsiTheme="majorBidi" w:cstheme="majorBidi"/>
          <w:i/>
          <w:sz w:val="24"/>
          <w:szCs w:val="24"/>
        </w:rPr>
        <w:t xml:space="preserve">= </w:t>
      </w:r>
      <w:r w:rsidRPr="00FF0C03">
        <w:rPr>
          <w:rFonts w:asciiTheme="majorBidi" w:hAnsiTheme="majorBidi" w:cstheme="majorBidi"/>
          <w:i/>
          <w:sz w:val="24"/>
          <w:szCs w:val="24"/>
          <w:lang w:val="en-US"/>
        </w:rPr>
        <w:t>b</w:t>
      </w:r>
      <w:r w:rsidRPr="00FF0C03">
        <w:rPr>
          <w:rFonts w:asciiTheme="majorBidi" w:hAnsiTheme="majorBidi" w:cstheme="majorBidi"/>
          <w:i/>
          <w:sz w:val="24"/>
          <w:szCs w:val="24"/>
          <w:vertAlign w:val="subscript"/>
        </w:rPr>
        <w:t>СП</w:t>
      </w:r>
      <w:r w:rsidRPr="00FF0C03">
        <w:rPr>
          <w:rFonts w:asciiTheme="majorBidi" w:hAnsiTheme="majorBidi" w:cstheme="majorBidi"/>
          <w:i/>
          <w:sz w:val="24"/>
          <w:szCs w:val="24"/>
        </w:rPr>
        <w:t>/</w:t>
      </w:r>
      <w:r w:rsidRPr="00FF0C03">
        <w:rPr>
          <w:rFonts w:asciiTheme="majorBidi" w:hAnsiTheme="majorBidi" w:cstheme="majorBidi"/>
          <w:i/>
          <w:sz w:val="24"/>
          <w:szCs w:val="24"/>
          <w:lang w:val="en-US"/>
        </w:rPr>
        <w:t>b</w:t>
      </w:r>
      <w:r w:rsidRPr="00FF0C03">
        <w:rPr>
          <w:rFonts w:asciiTheme="majorBidi" w:hAnsiTheme="majorBidi" w:cstheme="majorBidi"/>
          <w:i/>
          <w:sz w:val="24"/>
          <w:szCs w:val="24"/>
          <w:vertAlign w:val="subscript"/>
        </w:rPr>
        <w:t>ЮП</w:t>
      </w:r>
      <w:r w:rsidRPr="00FF0C03">
        <w:rPr>
          <w:rFonts w:asciiTheme="majorBidi" w:hAnsiTheme="majorBidi" w:cstheme="majorBidi"/>
          <w:sz w:val="24"/>
          <w:szCs w:val="24"/>
        </w:rPr>
        <w:t xml:space="preserve"> – </w:t>
      </w:r>
      <w:r>
        <w:rPr>
          <w:rFonts w:asciiTheme="majorBidi" w:hAnsiTheme="majorBidi" w:cstheme="majorBidi"/>
          <w:sz w:val="24"/>
          <w:szCs w:val="24"/>
        </w:rPr>
        <w:t xml:space="preserve">скорость потепления </w:t>
      </w:r>
      <w:r w:rsidRPr="00FF0C03">
        <w:rPr>
          <w:rFonts w:asciiTheme="majorBidi" w:hAnsiTheme="majorBidi" w:cstheme="majorBidi"/>
          <w:sz w:val="24"/>
          <w:szCs w:val="24"/>
        </w:rPr>
        <w:t xml:space="preserve">в </w:t>
      </w:r>
      <w:r>
        <w:rPr>
          <w:rFonts w:asciiTheme="majorBidi" w:hAnsiTheme="majorBidi" w:cstheme="majorBidi"/>
          <w:sz w:val="24"/>
          <w:szCs w:val="24"/>
        </w:rPr>
        <w:t>С</w:t>
      </w:r>
      <w:r w:rsidRPr="00FF0C03">
        <w:rPr>
          <w:rFonts w:asciiTheme="majorBidi" w:hAnsiTheme="majorBidi" w:cstheme="majorBidi"/>
          <w:sz w:val="24"/>
          <w:szCs w:val="24"/>
        </w:rPr>
        <w:t xml:space="preserve">еверном и </w:t>
      </w:r>
      <w:r>
        <w:rPr>
          <w:rFonts w:asciiTheme="majorBidi" w:hAnsiTheme="majorBidi" w:cstheme="majorBidi"/>
          <w:sz w:val="24"/>
          <w:szCs w:val="24"/>
        </w:rPr>
        <w:t>Ю</w:t>
      </w:r>
      <w:r w:rsidRPr="00FF0C03">
        <w:rPr>
          <w:rFonts w:asciiTheme="majorBidi" w:hAnsiTheme="majorBidi" w:cstheme="majorBidi"/>
          <w:sz w:val="24"/>
          <w:szCs w:val="24"/>
        </w:rPr>
        <w:t xml:space="preserve">жном полушариях; </w:t>
      </w:r>
      <w:r>
        <w:rPr>
          <w:rFonts w:asciiTheme="majorBidi" w:hAnsiTheme="majorBidi" w:cstheme="majorBidi"/>
          <w:sz w:val="24"/>
          <w:szCs w:val="24"/>
        </w:rPr>
        <w:t xml:space="preserve">коэффициент </w:t>
      </w:r>
      <w:r w:rsidRPr="00FF0C03">
        <w:rPr>
          <w:rFonts w:asciiTheme="majorBidi" w:hAnsiTheme="majorBidi" w:cstheme="majorBidi"/>
          <w:i/>
          <w:sz w:val="24"/>
          <w:szCs w:val="24"/>
          <w:lang w:val="en-US"/>
        </w:rPr>
        <w:t>k</w:t>
      </w:r>
      <w:r w:rsidRPr="00FF0C03">
        <w:rPr>
          <w:rFonts w:asciiTheme="majorBidi" w:hAnsiTheme="majorBidi" w:cstheme="majorBidi"/>
          <w:i/>
          <w:sz w:val="24"/>
          <w:szCs w:val="24"/>
          <w:vertAlign w:val="subscript"/>
        </w:rPr>
        <w:t>3</w:t>
      </w:r>
      <w:r w:rsidRPr="00FF0C03">
        <w:rPr>
          <w:rFonts w:asciiTheme="majorBidi" w:hAnsiTheme="majorBidi" w:cstheme="majorBidi"/>
          <w:i/>
          <w:sz w:val="24"/>
          <w:szCs w:val="24"/>
        </w:rPr>
        <w:t xml:space="preserve">= </w:t>
      </w:r>
      <w:r w:rsidRPr="00FF0C03">
        <w:rPr>
          <w:rFonts w:asciiTheme="majorBidi" w:hAnsiTheme="majorBidi" w:cstheme="majorBidi"/>
          <w:i/>
          <w:sz w:val="24"/>
          <w:szCs w:val="24"/>
          <w:lang w:val="en-US"/>
        </w:rPr>
        <w:t>b</w:t>
      </w:r>
      <w:r w:rsidRPr="00FF0C03">
        <w:rPr>
          <w:rFonts w:asciiTheme="majorBidi" w:hAnsiTheme="majorBidi" w:cstheme="majorBidi"/>
          <w:i/>
          <w:sz w:val="24"/>
          <w:szCs w:val="24"/>
          <w:vertAlign w:val="subscript"/>
        </w:rPr>
        <w:t>1976-20</w:t>
      </w:r>
      <w:r>
        <w:rPr>
          <w:rFonts w:asciiTheme="majorBidi" w:hAnsiTheme="majorBidi" w:cstheme="majorBidi"/>
          <w:i/>
          <w:sz w:val="24"/>
          <w:szCs w:val="24"/>
          <w:vertAlign w:val="subscript"/>
        </w:rPr>
        <w:t>22</w:t>
      </w:r>
      <w:r w:rsidRPr="00FF0C03">
        <w:rPr>
          <w:rFonts w:asciiTheme="majorBidi" w:hAnsiTheme="majorBidi" w:cstheme="majorBidi"/>
          <w:i/>
          <w:sz w:val="24"/>
          <w:szCs w:val="24"/>
        </w:rPr>
        <w:t>/</w:t>
      </w:r>
      <w:r w:rsidRPr="00FF0C03">
        <w:rPr>
          <w:rFonts w:asciiTheme="majorBidi" w:hAnsiTheme="majorBidi" w:cstheme="majorBidi"/>
          <w:i/>
          <w:sz w:val="24"/>
          <w:szCs w:val="24"/>
          <w:lang w:val="en-US"/>
        </w:rPr>
        <w:t>b</w:t>
      </w:r>
      <w:r w:rsidRPr="00FF0C03">
        <w:rPr>
          <w:rFonts w:asciiTheme="majorBidi" w:hAnsiTheme="majorBidi" w:cstheme="majorBidi"/>
          <w:i/>
          <w:sz w:val="24"/>
          <w:szCs w:val="24"/>
          <w:vertAlign w:val="subscript"/>
        </w:rPr>
        <w:t>1919-20</w:t>
      </w:r>
      <w:r>
        <w:rPr>
          <w:rFonts w:asciiTheme="majorBidi" w:hAnsiTheme="majorBidi" w:cstheme="majorBidi"/>
          <w:i/>
          <w:sz w:val="24"/>
          <w:szCs w:val="24"/>
          <w:vertAlign w:val="subscript"/>
        </w:rPr>
        <w:t>22</w:t>
      </w:r>
      <w:r w:rsidRPr="00FF0C03">
        <w:rPr>
          <w:rFonts w:asciiTheme="majorBidi" w:hAnsiTheme="majorBidi" w:cstheme="majorBidi"/>
          <w:sz w:val="24"/>
          <w:szCs w:val="24"/>
        </w:rPr>
        <w:t xml:space="preserve"> – </w:t>
      </w:r>
      <w:r>
        <w:rPr>
          <w:rFonts w:asciiTheme="majorBidi" w:hAnsiTheme="majorBidi" w:cstheme="majorBidi"/>
          <w:sz w:val="24"/>
          <w:szCs w:val="24"/>
        </w:rPr>
        <w:t xml:space="preserve">скорость </w:t>
      </w:r>
      <w:r w:rsidRPr="00FF0C03">
        <w:rPr>
          <w:rFonts w:asciiTheme="majorBidi" w:hAnsiTheme="majorBidi" w:cstheme="majorBidi"/>
          <w:sz w:val="24"/>
          <w:szCs w:val="24"/>
        </w:rPr>
        <w:t xml:space="preserve">современного потепления </w:t>
      </w:r>
      <w:r>
        <w:rPr>
          <w:rFonts w:asciiTheme="majorBidi" w:hAnsiTheme="majorBidi" w:cstheme="majorBidi"/>
          <w:sz w:val="24"/>
          <w:szCs w:val="24"/>
        </w:rPr>
        <w:t>(</w:t>
      </w:r>
      <w:r w:rsidRPr="00FF0C03">
        <w:rPr>
          <w:rFonts w:asciiTheme="majorBidi" w:hAnsiTheme="majorBidi" w:cstheme="majorBidi"/>
          <w:sz w:val="24"/>
          <w:szCs w:val="24"/>
        </w:rPr>
        <w:t>1976-20</w:t>
      </w:r>
      <w:r>
        <w:rPr>
          <w:rFonts w:asciiTheme="majorBidi" w:hAnsiTheme="majorBidi" w:cstheme="majorBidi"/>
          <w:sz w:val="24"/>
          <w:szCs w:val="24"/>
        </w:rPr>
        <w:t>22)</w:t>
      </w:r>
      <w:r w:rsidRPr="00FF0C03">
        <w:rPr>
          <w:rFonts w:asciiTheme="majorBidi" w:hAnsiTheme="majorBidi" w:cstheme="majorBidi"/>
          <w:sz w:val="24"/>
          <w:szCs w:val="24"/>
        </w:rPr>
        <w:t xml:space="preserve"> и </w:t>
      </w:r>
      <w:r>
        <w:rPr>
          <w:rFonts w:asciiTheme="majorBidi" w:hAnsiTheme="majorBidi" w:cstheme="majorBidi"/>
          <w:sz w:val="24"/>
          <w:szCs w:val="24"/>
        </w:rPr>
        <w:t xml:space="preserve">потепления </w:t>
      </w:r>
      <w:r w:rsidRPr="00FF0C03">
        <w:rPr>
          <w:rFonts w:asciiTheme="majorBidi" w:hAnsiTheme="majorBidi" w:cstheme="majorBidi"/>
          <w:sz w:val="24"/>
          <w:szCs w:val="24"/>
        </w:rPr>
        <w:t>последне</w:t>
      </w:r>
      <w:r>
        <w:rPr>
          <w:rFonts w:asciiTheme="majorBidi" w:hAnsiTheme="majorBidi" w:cstheme="majorBidi"/>
          <w:sz w:val="24"/>
          <w:szCs w:val="24"/>
        </w:rPr>
        <w:t>го</w:t>
      </w:r>
      <w:r w:rsidRPr="00FF0C03">
        <w:rPr>
          <w:rFonts w:asciiTheme="majorBidi" w:hAnsiTheme="majorBidi" w:cstheme="majorBidi"/>
          <w:sz w:val="24"/>
          <w:szCs w:val="24"/>
        </w:rPr>
        <w:t xml:space="preserve"> столети</w:t>
      </w:r>
      <w:r>
        <w:rPr>
          <w:rFonts w:asciiTheme="majorBidi" w:hAnsiTheme="majorBidi" w:cstheme="majorBidi"/>
          <w:sz w:val="24"/>
          <w:szCs w:val="24"/>
        </w:rPr>
        <w:t>я</w:t>
      </w:r>
      <w:r w:rsidRPr="00FF0C03">
        <w:rPr>
          <w:rFonts w:asciiTheme="majorBidi" w:hAnsiTheme="majorBidi" w:cstheme="majorBidi"/>
          <w:sz w:val="24"/>
          <w:szCs w:val="24"/>
        </w:rPr>
        <w:t xml:space="preserve"> </w:t>
      </w:r>
      <w:r>
        <w:rPr>
          <w:rFonts w:asciiTheme="majorBidi" w:hAnsiTheme="majorBidi" w:cstheme="majorBidi"/>
          <w:sz w:val="24"/>
          <w:szCs w:val="24"/>
        </w:rPr>
        <w:t>(</w:t>
      </w:r>
      <w:r w:rsidRPr="00FF0C03">
        <w:rPr>
          <w:rFonts w:asciiTheme="majorBidi" w:hAnsiTheme="majorBidi" w:cstheme="majorBidi"/>
          <w:sz w:val="24"/>
          <w:szCs w:val="24"/>
        </w:rPr>
        <w:t>19</w:t>
      </w:r>
      <w:r>
        <w:rPr>
          <w:rFonts w:asciiTheme="majorBidi" w:hAnsiTheme="majorBidi" w:cstheme="majorBidi"/>
          <w:sz w:val="24"/>
          <w:szCs w:val="24"/>
        </w:rPr>
        <w:t>23</w:t>
      </w:r>
      <w:r w:rsidRPr="00FF0C03">
        <w:rPr>
          <w:rFonts w:asciiTheme="majorBidi" w:hAnsiTheme="majorBidi" w:cstheme="majorBidi"/>
          <w:sz w:val="24"/>
          <w:szCs w:val="24"/>
        </w:rPr>
        <w:t>-20</w:t>
      </w:r>
      <w:r>
        <w:rPr>
          <w:rFonts w:asciiTheme="majorBidi" w:hAnsiTheme="majorBidi" w:cstheme="majorBidi"/>
          <w:sz w:val="24"/>
          <w:szCs w:val="24"/>
        </w:rPr>
        <w:t>22</w:t>
      </w:r>
      <w:r w:rsidRPr="00FF0C03">
        <w:rPr>
          <w:rFonts w:asciiTheme="majorBidi" w:hAnsiTheme="majorBidi" w:cstheme="majorBidi"/>
          <w:sz w:val="24"/>
          <w:szCs w:val="24"/>
        </w:rPr>
        <w:t xml:space="preserve"> гг</w:t>
      </w:r>
      <w:r>
        <w:rPr>
          <w:rFonts w:asciiTheme="majorBidi" w:hAnsiTheme="majorBidi" w:cstheme="majorBidi"/>
          <w:sz w:val="24"/>
          <w:szCs w:val="24"/>
        </w:rPr>
        <w:t>.)</w:t>
      </w:r>
      <w:r w:rsidRPr="00FF0C03">
        <w:rPr>
          <w:rFonts w:asciiTheme="majorBidi" w:hAnsiTheme="majorBidi" w:cstheme="majorBidi"/>
          <w:sz w:val="24"/>
          <w:szCs w:val="24"/>
        </w:rPr>
        <w:t>.</w:t>
      </w:r>
      <w:r>
        <w:rPr>
          <w:rFonts w:asciiTheme="majorBidi" w:hAnsiTheme="majorBidi" w:cstheme="majorBidi"/>
          <w:sz w:val="24"/>
          <w:szCs w:val="24"/>
        </w:rPr>
        <w:t xml:space="preserve"> </w:t>
      </w:r>
      <w:r w:rsidRPr="00FF0C03">
        <w:rPr>
          <w:rFonts w:asciiTheme="majorBidi" w:hAnsiTheme="majorBidi" w:cstheme="majorBidi"/>
          <w:sz w:val="24"/>
          <w:szCs w:val="24"/>
        </w:rPr>
        <w:t xml:space="preserve">Эти показатели количественно уточняют выводы, основанные на визуальном сопоставлении глобальных временных </w:t>
      </w:r>
      <w:r w:rsidRPr="00A242D6">
        <w:rPr>
          <w:rFonts w:asciiTheme="majorBidi" w:hAnsiTheme="majorBidi" w:cstheme="majorBidi"/>
          <w:sz w:val="24"/>
          <w:szCs w:val="24"/>
        </w:rPr>
        <w:t>рядов (рис. 3.3) и оценок трендов (табл. 6).</w:t>
      </w:r>
    </w:p>
    <w:p w14:paraId="08733432" w14:textId="0EF68AA6" w:rsidR="006506E6" w:rsidRPr="00FF0C03" w:rsidRDefault="006506E6" w:rsidP="006506E6">
      <w:pPr>
        <w:spacing w:after="0"/>
        <w:ind w:firstLine="706"/>
        <w:jc w:val="both"/>
        <w:rPr>
          <w:rFonts w:asciiTheme="majorBidi" w:hAnsiTheme="majorBidi" w:cstheme="majorBidi"/>
          <w:sz w:val="24"/>
          <w:szCs w:val="24"/>
        </w:rPr>
      </w:pPr>
      <w:r w:rsidRPr="00FF0C03">
        <w:rPr>
          <w:rFonts w:asciiTheme="majorBidi" w:hAnsiTheme="majorBidi" w:cstheme="majorBidi"/>
          <w:sz w:val="24"/>
          <w:szCs w:val="24"/>
        </w:rPr>
        <w:t>Из этих оценок видно:</w:t>
      </w:r>
    </w:p>
    <w:p w14:paraId="46A6066E" w14:textId="46763B8D" w:rsidR="006506E6" w:rsidRPr="007E6BEA" w:rsidRDefault="006506E6" w:rsidP="006506E6">
      <w:pPr>
        <w:pStyle w:val="afc"/>
        <w:numPr>
          <w:ilvl w:val="0"/>
          <w:numId w:val="5"/>
        </w:numPr>
        <w:spacing w:after="100" w:afterAutospacing="1"/>
        <w:ind w:left="0" w:firstLine="709"/>
        <w:jc w:val="both"/>
        <w:rPr>
          <w:rFonts w:asciiTheme="majorBidi" w:hAnsiTheme="majorBidi" w:cstheme="majorBidi"/>
        </w:rPr>
      </w:pPr>
      <w:r w:rsidRPr="007E6BEA">
        <w:rPr>
          <w:rFonts w:asciiTheme="majorBidi" w:hAnsiTheme="majorBidi" w:cstheme="majorBidi"/>
        </w:rPr>
        <w:t xml:space="preserve">При глобальном рассмотрении (в целом по всей территории Земного шара и за год, безотносительно к сезонам) современное приповерхностное потепление на суше протекает вдвое активнее, чем на поверхности океанов </w:t>
      </w:r>
      <w:bookmarkStart w:id="5" w:name="_Hlk128769861"/>
      <w:bookmarkStart w:id="6" w:name="_Hlk128773511"/>
      <w:r w:rsidRPr="007E6BEA">
        <w:rPr>
          <w:rFonts w:asciiTheme="majorBidi" w:hAnsiTheme="majorBidi" w:cstheme="majorBidi"/>
        </w:rPr>
        <w:t>(</w:t>
      </w:r>
      <w:r w:rsidRPr="007E6BEA">
        <w:rPr>
          <w:rFonts w:asciiTheme="majorBidi" w:eastAsia="Times New Roman" w:hAnsiTheme="majorBidi" w:cstheme="majorBidi"/>
          <w:color w:val="000000"/>
          <w:lang w:val="en-US" w:eastAsia="ru-RU" w:bidi="he-IL"/>
        </w:rPr>
        <w:t>k</w:t>
      </w:r>
      <w:r w:rsidRPr="007E6BEA">
        <w:rPr>
          <w:rFonts w:asciiTheme="majorBidi" w:eastAsia="Times New Roman" w:hAnsiTheme="majorBidi" w:cstheme="majorBidi"/>
          <w:color w:val="000000"/>
          <w:vertAlign w:val="subscript"/>
          <w:lang w:eastAsia="ru-RU" w:bidi="he-IL"/>
        </w:rPr>
        <w:t>1</w:t>
      </w:r>
      <w:r w:rsidRPr="007E6BEA">
        <w:rPr>
          <w:rFonts w:asciiTheme="majorBidi" w:eastAsia="Times New Roman" w:hAnsiTheme="majorBidi" w:cstheme="majorBidi"/>
          <w:color w:val="000000"/>
          <w:lang w:eastAsia="ru-RU" w:bidi="he-IL"/>
        </w:rPr>
        <w:t>=2.0-2.1)</w:t>
      </w:r>
      <w:r w:rsidRPr="007E6BEA">
        <w:rPr>
          <w:rFonts w:asciiTheme="majorBidi" w:hAnsiTheme="majorBidi" w:cstheme="majorBidi"/>
        </w:rPr>
        <w:t>,</w:t>
      </w:r>
      <w:bookmarkEnd w:id="5"/>
      <w:r w:rsidRPr="007E6BEA">
        <w:rPr>
          <w:rFonts w:asciiTheme="majorBidi" w:hAnsiTheme="majorBidi" w:cstheme="majorBidi"/>
        </w:rPr>
        <w:t xml:space="preserve"> </w:t>
      </w:r>
      <w:bookmarkEnd w:id="6"/>
      <w:r w:rsidRPr="007E6BEA">
        <w:rPr>
          <w:rFonts w:asciiTheme="majorBidi" w:hAnsiTheme="majorBidi" w:cstheme="majorBidi"/>
        </w:rPr>
        <w:t>в Северном полушарии вдвое интенсивнее, чем в Южном (</w:t>
      </w:r>
      <w:r w:rsidRPr="007E6BEA">
        <w:rPr>
          <w:rFonts w:asciiTheme="majorBidi" w:eastAsia="Times New Roman" w:hAnsiTheme="majorBidi" w:cstheme="majorBidi"/>
          <w:color w:val="000000"/>
          <w:lang w:val="en-US" w:eastAsia="ru-RU" w:bidi="he-IL"/>
        </w:rPr>
        <w:t>k</w:t>
      </w:r>
      <w:r w:rsidRPr="007E6BEA">
        <w:rPr>
          <w:rFonts w:asciiTheme="majorBidi" w:eastAsia="Times New Roman" w:hAnsiTheme="majorBidi" w:cstheme="majorBidi"/>
          <w:color w:val="000000"/>
          <w:vertAlign w:val="subscript"/>
          <w:lang w:eastAsia="ru-RU" w:bidi="he-IL"/>
        </w:rPr>
        <w:t>2</w:t>
      </w:r>
      <w:r w:rsidRPr="007E6BEA">
        <w:rPr>
          <w:rFonts w:asciiTheme="majorBidi" w:eastAsia="Times New Roman" w:hAnsiTheme="majorBidi" w:cstheme="majorBidi"/>
          <w:color w:val="000000"/>
          <w:lang w:eastAsia="ru-RU" w:bidi="he-IL"/>
        </w:rPr>
        <w:t>=2.0-2.1), и</w:t>
      </w:r>
      <w:r w:rsidRPr="007E6BEA">
        <w:rPr>
          <w:rFonts w:asciiTheme="majorBidi" w:hAnsiTheme="majorBidi" w:cstheme="majorBidi"/>
        </w:rPr>
        <w:t xml:space="preserve"> в Северном полушарии, на континентах и океанах, более чем вдвое ускорилось в сравнении со 100-летним (</w:t>
      </w:r>
      <w:r w:rsidRPr="007E6BEA">
        <w:rPr>
          <w:rFonts w:asciiTheme="majorBidi" w:eastAsia="Times New Roman" w:hAnsiTheme="majorBidi" w:cstheme="majorBidi"/>
          <w:color w:val="000000"/>
          <w:lang w:val="en-US" w:eastAsia="ru-RU" w:bidi="he-IL"/>
        </w:rPr>
        <w:t>k</w:t>
      </w:r>
      <w:r w:rsidRPr="007E6BEA">
        <w:rPr>
          <w:rFonts w:asciiTheme="majorBidi" w:eastAsia="Times New Roman" w:hAnsiTheme="majorBidi" w:cstheme="majorBidi"/>
          <w:color w:val="000000"/>
          <w:vertAlign w:val="subscript"/>
          <w:lang w:eastAsia="ru-RU" w:bidi="he-IL"/>
        </w:rPr>
        <w:t>3</w:t>
      </w:r>
      <w:r w:rsidRPr="007E6BEA">
        <w:rPr>
          <w:rFonts w:asciiTheme="majorBidi" w:eastAsia="Times New Roman" w:hAnsiTheme="majorBidi" w:cstheme="majorBidi"/>
          <w:color w:val="000000"/>
          <w:lang w:eastAsia="ru-RU" w:bidi="he-IL"/>
        </w:rPr>
        <w:t>=2.2-2.4). В Южном полушарии на поверхности океанов ускорения практически не произошло (</w:t>
      </w:r>
      <w:r w:rsidRPr="007E6BEA">
        <w:rPr>
          <w:rFonts w:asciiTheme="majorBidi" w:eastAsia="Times New Roman" w:hAnsiTheme="majorBidi" w:cstheme="majorBidi"/>
          <w:color w:val="000000"/>
          <w:lang w:val="en-US" w:eastAsia="ru-RU" w:bidi="he-IL"/>
        </w:rPr>
        <w:t>k</w:t>
      </w:r>
      <w:r w:rsidRPr="007E6BEA">
        <w:rPr>
          <w:rFonts w:asciiTheme="majorBidi" w:eastAsia="Times New Roman" w:hAnsiTheme="majorBidi" w:cstheme="majorBidi"/>
          <w:color w:val="000000"/>
          <w:vertAlign w:val="subscript"/>
          <w:lang w:eastAsia="ru-RU" w:bidi="he-IL"/>
        </w:rPr>
        <w:t>3</w:t>
      </w:r>
      <w:r w:rsidRPr="007E6BEA">
        <w:rPr>
          <w:rFonts w:asciiTheme="majorBidi" w:eastAsia="Times New Roman" w:hAnsiTheme="majorBidi" w:cstheme="majorBidi"/>
          <w:color w:val="000000"/>
          <w:lang w:eastAsia="ru-RU" w:bidi="he-IL"/>
        </w:rPr>
        <w:t>=1.1), а над сушей оно значительно слабее, чем в Северном (</w:t>
      </w:r>
      <w:r w:rsidRPr="007E6BEA">
        <w:rPr>
          <w:rFonts w:asciiTheme="majorBidi" w:eastAsia="Times New Roman" w:hAnsiTheme="majorBidi" w:cstheme="majorBidi"/>
          <w:color w:val="000000"/>
          <w:lang w:val="en-US" w:eastAsia="ru-RU" w:bidi="he-IL"/>
        </w:rPr>
        <w:t>k</w:t>
      </w:r>
      <w:r w:rsidRPr="007E6BEA">
        <w:rPr>
          <w:rFonts w:asciiTheme="majorBidi" w:eastAsia="Times New Roman" w:hAnsiTheme="majorBidi" w:cstheme="majorBidi"/>
          <w:color w:val="000000"/>
          <w:vertAlign w:val="subscript"/>
          <w:lang w:eastAsia="ru-RU" w:bidi="he-IL"/>
        </w:rPr>
        <w:t>3</w:t>
      </w:r>
      <w:r w:rsidRPr="007E6BEA">
        <w:rPr>
          <w:rFonts w:asciiTheme="majorBidi" w:eastAsia="Times New Roman" w:hAnsiTheme="majorBidi" w:cstheme="majorBidi"/>
          <w:color w:val="000000"/>
          <w:lang w:eastAsia="ru-RU" w:bidi="he-IL"/>
        </w:rPr>
        <w:t>=1.6).</w:t>
      </w:r>
    </w:p>
    <w:p w14:paraId="6A518080" w14:textId="77777777" w:rsidR="006506E6" w:rsidRDefault="006506E6" w:rsidP="006506E6">
      <w:pPr>
        <w:pStyle w:val="afc"/>
        <w:numPr>
          <w:ilvl w:val="0"/>
          <w:numId w:val="5"/>
        </w:numPr>
        <w:ind w:left="0" w:firstLine="709"/>
        <w:jc w:val="both"/>
        <w:rPr>
          <w:rFonts w:asciiTheme="majorBidi" w:hAnsiTheme="majorBidi" w:cstheme="majorBidi"/>
        </w:rPr>
      </w:pPr>
      <w:r w:rsidRPr="007E6BEA">
        <w:rPr>
          <w:rFonts w:asciiTheme="majorBidi" w:eastAsia="Times New Roman" w:hAnsiTheme="majorBidi" w:cstheme="majorBidi"/>
          <w:color w:val="000000"/>
          <w:lang w:eastAsia="ru-RU" w:bidi="he-IL"/>
        </w:rPr>
        <w:t xml:space="preserve">Детально проследить, как меняются введенные показатели от сезона к сезону, можно </w:t>
      </w:r>
      <w:r w:rsidRPr="00CE0A6F">
        <w:rPr>
          <w:rFonts w:asciiTheme="majorBidi" w:eastAsia="Times New Roman" w:hAnsiTheme="majorBidi" w:cstheme="majorBidi"/>
          <w:color w:val="000000"/>
          <w:lang w:eastAsia="ru-RU" w:bidi="he-IL"/>
        </w:rPr>
        <w:t>по таблице 9.</w:t>
      </w:r>
      <w:r w:rsidRPr="007E6BEA">
        <w:rPr>
          <w:rFonts w:asciiTheme="majorBidi" w:eastAsia="Times New Roman" w:hAnsiTheme="majorBidi" w:cstheme="majorBidi"/>
          <w:color w:val="000000"/>
          <w:lang w:eastAsia="ru-RU" w:bidi="he-IL"/>
        </w:rPr>
        <w:t xml:space="preserve"> Здесь отметим лишь одно важное наблюдение: </w:t>
      </w:r>
      <w:r w:rsidRPr="007E6BEA">
        <w:rPr>
          <w:rFonts w:asciiTheme="majorBidi" w:eastAsia="Times New Roman" w:hAnsiTheme="majorBidi" w:cstheme="majorBidi"/>
          <w:i/>
          <w:iCs/>
          <w:color w:val="000000"/>
          <w:lang w:eastAsia="ru-RU" w:bidi="he-IL"/>
        </w:rPr>
        <w:t>на 100-летнем временном интервале в зимне-весеннем периоде потепление поверхности океанов активнее протекает не в Северном, а в Южном полушарии</w:t>
      </w:r>
      <w:r w:rsidRPr="007E6BEA">
        <w:rPr>
          <w:rFonts w:asciiTheme="majorBidi" w:hAnsiTheme="majorBidi" w:cstheme="majorBidi"/>
          <w:i/>
          <w:iCs/>
        </w:rPr>
        <w:t xml:space="preserve"> (</w:t>
      </w:r>
      <w:r w:rsidRPr="007E6BEA">
        <w:rPr>
          <w:rFonts w:asciiTheme="majorBidi" w:eastAsia="Times New Roman" w:hAnsiTheme="majorBidi" w:cstheme="majorBidi"/>
          <w:i/>
          <w:iCs/>
          <w:color w:val="000000"/>
          <w:lang w:val="en-US" w:eastAsia="ru-RU" w:bidi="he-IL"/>
        </w:rPr>
        <w:t>k</w:t>
      </w:r>
      <w:r w:rsidRPr="007E6BEA">
        <w:rPr>
          <w:rFonts w:asciiTheme="majorBidi" w:eastAsia="Times New Roman" w:hAnsiTheme="majorBidi" w:cstheme="majorBidi"/>
          <w:i/>
          <w:iCs/>
          <w:color w:val="000000"/>
          <w:vertAlign w:val="subscript"/>
          <w:lang w:eastAsia="ru-RU" w:bidi="he-IL"/>
        </w:rPr>
        <w:t>2</w:t>
      </w:r>
      <w:r w:rsidRPr="007E6BEA">
        <w:rPr>
          <w:rFonts w:asciiTheme="majorBidi" w:eastAsia="Times New Roman" w:hAnsiTheme="majorBidi" w:cstheme="majorBidi"/>
          <w:i/>
          <w:iCs/>
          <w:color w:val="000000"/>
          <w:lang w:eastAsia="ru-RU" w:bidi="he-IL"/>
        </w:rPr>
        <w:t>=0.8-0.9)</w:t>
      </w:r>
      <w:r w:rsidRPr="007E6BEA">
        <w:rPr>
          <w:rFonts w:asciiTheme="majorBidi" w:hAnsiTheme="majorBidi" w:cstheme="majorBidi"/>
        </w:rPr>
        <w:t xml:space="preserve">. Напомним, что сезоны во всем тексте указаны по календарю Северного полушария. </w:t>
      </w:r>
    </w:p>
    <w:p w14:paraId="53BBA6D5" w14:textId="15E80051" w:rsidR="006506E6" w:rsidRDefault="006506E6" w:rsidP="006506E6">
      <w:pPr>
        <w:pStyle w:val="afc"/>
        <w:ind w:left="0" w:firstLine="709"/>
        <w:jc w:val="both"/>
        <w:rPr>
          <w:rFonts w:asciiTheme="majorBidi" w:hAnsiTheme="majorBidi" w:cstheme="majorBidi"/>
        </w:rPr>
      </w:pPr>
      <w:r>
        <w:rPr>
          <w:rFonts w:asciiTheme="majorBidi" w:hAnsiTheme="majorBidi" w:cstheme="majorBidi"/>
        </w:rPr>
        <w:t xml:space="preserve">В заключение сравним значения показателей </w:t>
      </w:r>
      <w:r>
        <w:rPr>
          <w:rFonts w:asciiTheme="majorBidi" w:hAnsiTheme="majorBidi" w:cstheme="majorBidi"/>
          <w:lang w:val="en-US"/>
        </w:rPr>
        <w:t>k</w:t>
      </w:r>
      <w:r w:rsidRPr="007E6BEA">
        <w:rPr>
          <w:rFonts w:asciiTheme="majorBidi" w:hAnsiTheme="majorBidi" w:cstheme="majorBidi"/>
        </w:rPr>
        <w:t>1-</w:t>
      </w:r>
      <w:r>
        <w:rPr>
          <w:rFonts w:asciiTheme="majorBidi" w:hAnsiTheme="majorBidi" w:cstheme="majorBidi"/>
          <w:lang w:val="en-US"/>
        </w:rPr>
        <w:t>k</w:t>
      </w:r>
      <w:r w:rsidRPr="007E6BEA">
        <w:rPr>
          <w:rFonts w:asciiTheme="majorBidi" w:hAnsiTheme="majorBidi" w:cstheme="majorBidi"/>
        </w:rPr>
        <w:t xml:space="preserve">3 </w:t>
      </w:r>
      <w:r>
        <w:rPr>
          <w:rFonts w:asciiTheme="majorBidi" w:hAnsiTheme="majorBidi" w:cstheme="majorBidi"/>
        </w:rPr>
        <w:t>по их состоя</w:t>
      </w:r>
      <w:r w:rsidRPr="00044C52">
        <w:rPr>
          <w:rFonts w:asciiTheme="majorBidi" w:hAnsiTheme="majorBidi" w:cstheme="majorBidi"/>
        </w:rPr>
        <w:t xml:space="preserve">нию на конец 2018 и 2022 гг. (табл. 10). Можно видеть, что </w:t>
      </w:r>
      <w:r>
        <w:rPr>
          <w:rFonts w:asciiTheme="majorBidi" w:hAnsiTheme="majorBidi" w:cstheme="majorBidi"/>
        </w:rPr>
        <w:t>к</w:t>
      </w:r>
      <w:r w:rsidRPr="004F237A">
        <w:rPr>
          <w:rFonts w:asciiTheme="majorBidi" w:eastAsia="Times New Roman" w:hAnsiTheme="majorBidi" w:cstheme="majorBidi"/>
          <w:color w:val="000000"/>
          <w:lang w:eastAsia="ru-RU" w:bidi="he-IL"/>
        </w:rPr>
        <w:t xml:space="preserve">онтраст "континенты/океаны" (k1) </w:t>
      </w:r>
      <w:r>
        <w:rPr>
          <w:rFonts w:asciiTheme="majorBidi" w:eastAsia="Times New Roman" w:hAnsiTheme="majorBidi" w:cstheme="majorBidi"/>
          <w:color w:val="000000"/>
          <w:lang w:eastAsia="ru-RU" w:bidi="he-IL"/>
        </w:rPr>
        <w:t xml:space="preserve">в последние 4 </w:t>
      </w:r>
      <w:r w:rsidRPr="004A0F16">
        <w:rPr>
          <w:rFonts w:asciiTheme="majorBidi" w:eastAsia="Times New Roman" w:hAnsiTheme="majorBidi" w:cstheme="majorBidi"/>
          <w:color w:val="000000"/>
          <w:lang w:eastAsia="ru-RU" w:bidi="he-IL"/>
        </w:rPr>
        <w:t xml:space="preserve">года сохраняется практически на одном уровне 1,7-1,8, но </w:t>
      </w:r>
      <w:r w:rsidR="007C6658">
        <w:rPr>
          <w:rFonts w:asciiTheme="majorBidi" w:eastAsia="Times New Roman" w:hAnsiTheme="majorBidi" w:cstheme="majorBidi"/>
          <w:color w:val="000000"/>
          <w:lang w:eastAsia="ru-RU" w:bidi="he-IL"/>
        </w:rPr>
        <w:t xml:space="preserve">в северном полушарии </w:t>
      </w:r>
      <w:r w:rsidRPr="004A0F16">
        <w:rPr>
          <w:rFonts w:asciiTheme="majorBidi" w:hAnsiTheme="majorBidi"/>
          <w:color w:val="000000"/>
        </w:rPr>
        <w:t xml:space="preserve">разрыв в скорости потепления поверхности суши и океана уменьшается, а </w:t>
      </w:r>
      <w:r w:rsidR="007C6658">
        <w:rPr>
          <w:rFonts w:asciiTheme="majorBidi" w:hAnsiTheme="majorBidi"/>
          <w:color w:val="000000"/>
        </w:rPr>
        <w:t>в южном</w:t>
      </w:r>
      <w:r w:rsidRPr="004A0F16">
        <w:rPr>
          <w:rFonts w:asciiTheme="majorBidi" w:hAnsiTheme="majorBidi"/>
          <w:color w:val="000000"/>
        </w:rPr>
        <w:t xml:space="preserve"> – растет.</w:t>
      </w:r>
      <w:r w:rsidRPr="00CD3ED3">
        <w:rPr>
          <w:rFonts w:asciiTheme="majorBidi" w:eastAsia="Times New Roman" w:hAnsiTheme="majorBidi" w:cstheme="majorBidi"/>
          <w:color w:val="000000"/>
          <w:lang w:eastAsia="ru-RU" w:bidi="he-IL"/>
        </w:rPr>
        <w:t xml:space="preserve"> </w:t>
      </w:r>
      <w:r>
        <w:rPr>
          <w:rFonts w:asciiTheme="majorBidi" w:hAnsiTheme="majorBidi" w:cstheme="majorBidi"/>
        </w:rPr>
        <w:t xml:space="preserve">Контраст между полушариями «Северное/Южное» </w:t>
      </w:r>
      <w:r w:rsidR="007C6658">
        <w:rPr>
          <w:rFonts w:asciiTheme="majorBidi" w:hAnsiTheme="majorBidi" w:cstheme="majorBidi"/>
        </w:rPr>
        <w:t>(</w:t>
      </w:r>
      <w:r w:rsidR="007C6658">
        <w:rPr>
          <w:rFonts w:asciiTheme="majorBidi" w:hAnsiTheme="majorBidi" w:cstheme="majorBidi"/>
          <w:lang w:val="en-US"/>
        </w:rPr>
        <w:t>k</w:t>
      </w:r>
      <w:r w:rsidR="007C6658" w:rsidRPr="00CD3ED3">
        <w:rPr>
          <w:rFonts w:asciiTheme="majorBidi" w:hAnsiTheme="majorBidi" w:cstheme="majorBidi"/>
        </w:rPr>
        <w:t>2</w:t>
      </w:r>
      <w:r w:rsidR="007C6658">
        <w:rPr>
          <w:rFonts w:asciiTheme="majorBidi" w:hAnsiTheme="majorBidi" w:cstheme="majorBidi"/>
        </w:rPr>
        <w:t xml:space="preserve">) </w:t>
      </w:r>
      <w:r>
        <w:rPr>
          <w:rFonts w:asciiTheme="majorBidi" w:hAnsiTheme="majorBidi" w:cstheme="majorBidi"/>
        </w:rPr>
        <w:t>также сохраняется на уровне около 2,0 (</w:t>
      </w:r>
      <w:r w:rsidR="007C6658">
        <w:rPr>
          <w:rFonts w:asciiTheme="majorBidi" w:hAnsiTheme="majorBidi" w:cstheme="majorBidi"/>
        </w:rPr>
        <w:t>северное полушарие</w:t>
      </w:r>
      <w:r>
        <w:rPr>
          <w:rFonts w:asciiTheme="majorBidi" w:hAnsiTheme="majorBidi" w:cstheme="majorBidi"/>
        </w:rPr>
        <w:t xml:space="preserve"> теплеет в 2 раза быстрее </w:t>
      </w:r>
      <w:r w:rsidR="007C6658">
        <w:rPr>
          <w:rFonts w:asciiTheme="majorBidi" w:hAnsiTheme="majorBidi" w:cstheme="majorBidi"/>
        </w:rPr>
        <w:t>южного</w:t>
      </w:r>
      <w:r>
        <w:rPr>
          <w:rFonts w:asciiTheme="majorBidi" w:hAnsiTheme="majorBidi" w:cstheme="majorBidi"/>
        </w:rPr>
        <w:t xml:space="preserve">), но с тенденцией к </w:t>
      </w:r>
      <w:r w:rsidR="009603FF">
        <w:rPr>
          <w:rFonts w:asciiTheme="majorBidi" w:hAnsiTheme="majorBidi" w:cstheme="majorBidi"/>
        </w:rPr>
        <w:t xml:space="preserve">его </w:t>
      </w:r>
      <w:r>
        <w:rPr>
          <w:rFonts w:asciiTheme="majorBidi" w:hAnsiTheme="majorBidi" w:cstheme="majorBidi"/>
        </w:rPr>
        <w:t xml:space="preserve">увеличению на акваториях океанов. </w:t>
      </w:r>
    </w:p>
    <w:p w14:paraId="60FC2EA4" w14:textId="77777777" w:rsidR="006506E6" w:rsidRPr="00A54CA8" w:rsidRDefault="006506E6" w:rsidP="006506E6">
      <w:pPr>
        <w:pStyle w:val="afc"/>
        <w:ind w:left="0" w:firstLine="709"/>
        <w:jc w:val="both"/>
        <w:rPr>
          <w:rFonts w:asciiTheme="majorBidi" w:eastAsia="Times New Roman" w:hAnsiTheme="majorBidi" w:cstheme="majorBidi"/>
          <w:i/>
          <w:iCs/>
          <w:color w:val="000000"/>
          <w:lang w:eastAsia="ru-RU" w:bidi="he-IL"/>
        </w:rPr>
      </w:pPr>
      <w:r>
        <w:rPr>
          <w:rFonts w:asciiTheme="majorBidi" w:hAnsiTheme="majorBidi" w:cstheme="majorBidi"/>
        </w:rPr>
        <w:t xml:space="preserve">Что касается показателя </w:t>
      </w:r>
      <w:r>
        <w:rPr>
          <w:rFonts w:asciiTheme="majorBidi" w:hAnsiTheme="majorBidi" w:cstheme="majorBidi"/>
          <w:lang w:val="en-US" w:bidi="he-IL"/>
        </w:rPr>
        <w:t>k</w:t>
      </w:r>
      <w:r w:rsidRPr="009841C6">
        <w:rPr>
          <w:rFonts w:asciiTheme="majorBidi" w:hAnsiTheme="majorBidi" w:cstheme="majorBidi"/>
          <w:lang w:bidi="he-IL"/>
        </w:rPr>
        <w:t>3</w:t>
      </w:r>
      <w:r>
        <w:rPr>
          <w:rFonts w:asciiTheme="majorBidi" w:hAnsiTheme="majorBidi" w:cstheme="majorBidi"/>
        </w:rPr>
        <w:t>, то скорость современного потепления по-прежнему больше столетнего, особенно в Северном полушарии и на суше Южного (в 1.5-2.5 раза). Однако, судя по оценкам 2018 г., этот показатель со временем убывает, и уже сейчас в океанах Южного полушария ускорение потепления практически не просматривается (</w:t>
      </w:r>
      <w:r>
        <w:rPr>
          <w:rFonts w:asciiTheme="majorBidi" w:hAnsiTheme="majorBidi" w:cstheme="majorBidi"/>
          <w:lang w:val="en-US"/>
        </w:rPr>
        <w:t>k</w:t>
      </w:r>
      <w:r w:rsidRPr="00A54CA8">
        <w:rPr>
          <w:rFonts w:asciiTheme="majorBidi" w:hAnsiTheme="majorBidi" w:cstheme="majorBidi"/>
        </w:rPr>
        <w:t>3= 1,05).</w:t>
      </w:r>
    </w:p>
    <w:p w14:paraId="45962DAF" w14:textId="77777777" w:rsidR="006506E6" w:rsidRPr="00BF4648" w:rsidRDefault="006506E6" w:rsidP="00550034">
      <w:pPr>
        <w:pStyle w:val="afc"/>
        <w:spacing w:before="120" w:line="240" w:lineRule="auto"/>
        <w:ind w:left="0" w:firstLine="0"/>
        <w:contextualSpacing w:val="0"/>
        <w:rPr>
          <w:rFonts w:asciiTheme="majorBidi" w:hAnsiTheme="majorBidi" w:cstheme="majorBidi"/>
        </w:rPr>
      </w:pPr>
      <w:r w:rsidRPr="005803FA">
        <w:rPr>
          <w:rFonts w:asciiTheme="majorBidi" w:hAnsiTheme="majorBidi" w:cstheme="majorBidi"/>
          <w:b/>
          <w:bCs/>
        </w:rPr>
        <w:t xml:space="preserve">Таблица 10 </w:t>
      </w:r>
      <w:r>
        <w:rPr>
          <w:rFonts w:asciiTheme="majorBidi" w:hAnsiTheme="majorBidi" w:cstheme="majorBidi"/>
        </w:rPr>
        <w:t xml:space="preserve">– Сравнение показателей </w:t>
      </w:r>
      <w:r>
        <w:rPr>
          <w:rFonts w:asciiTheme="majorBidi" w:hAnsiTheme="majorBidi" w:cstheme="majorBidi"/>
          <w:lang w:val="en-US"/>
        </w:rPr>
        <w:t>k</w:t>
      </w:r>
      <w:r>
        <w:rPr>
          <w:rFonts w:asciiTheme="majorBidi" w:hAnsiTheme="majorBidi" w:cstheme="majorBidi"/>
        </w:rPr>
        <w:t>1-</w:t>
      </w:r>
      <w:r>
        <w:rPr>
          <w:rFonts w:asciiTheme="majorBidi" w:hAnsiTheme="majorBidi" w:cstheme="majorBidi"/>
          <w:lang w:val="en-US"/>
        </w:rPr>
        <w:t>k</w:t>
      </w:r>
      <w:r>
        <w:rPr>
          <w:rFonts w:asciiTheme="majorBidi" w:hAnsiTheme="majorBidi" w:cstheme="majorBidi"/>
        </w:rPr>
        <w:t xml:space="preserve">3 по данным </w:t>
      </w:r>
      <w:r>
        <w:rPr>
          <w:rFonts w:asciiTheme="majorBidi" w:hAnsiTheme="majorBidi" w:cstheme="majorBidi"/>
          <w:lang w:val="en-US" w:bidi="he-IL"/>
        </w:rPr>
        <w:t>Hadley</w:t>
      </w:r>
      <w:r w:rsidRPr="00BF4648">
        <w:rPr>
          <w:rFonts w:asciiTheme="majorBidi" w:hAnsiTheme="majorBidi" w:cstheme="majorBidi"/>
          <w:lang w:bidi="he-IL"/>
        </w:rPr>
        <w:t>/</w:t>
      </w:r>
      <w:r>
        <w:rPr>
          <w:rFonts w:asciiTheme="majorBidi" w:hAnsiTheme="majorBidi" w:cstheme="majorBidi"/>
          <w:lang w:val="en-US" w:bidi="he-IL"/>
        </w:rPr>
        <w:t>CRU</w:t>
      </w:r>
      <w:r w:rsidRPr="00BF4648">
        <w:rPr>
          <w:rFonts w:asciiTheme="majorBidi" w:hAnsiTheme="majorBidi" w:cstheme="majorBidi"/>
          <w:lang w:bidi="he-IL"/>
        </w:rPr>
        <w:t xml:space="preserve"> </w:t>
      </w:r>
      <w:r>
        <w:rPr>
          <w:rFonts w:asciiTheme="majorBidi" w:hAnsiTheme="majorBidi" w:cstheme="majorBidi"/>
          <w:lang w:bidi="he-IL"/>
        </w:rPr>
        <w:br/>
      </w:r>
      <w:r w:rsidRPr="00BF4648">
        <w:rPr>
          <w:color w:val="000000"/>
        </w:rPr>
        <w:t>(</w:t>
      </w:r>
      <w:r>
        <w:rPr>
          <w:color w:val="000000"/>
          <w:lang w:bidi="he-IL"/>
        </w:rPr>
        <w:t xml:space="preserve">массивы </w:t>
      </w:r>
      <w:r>
        <w:rPr>
          <w:rFonts w:asciiTheme="majorBidi" w:hAnsiTheme="majorBidi" w:cstheme="majorBidi"/>
          <w:lang w:val="en-US"/>
        </w:rPr>
        <w:t>CRUTEM</w:t>
      </w:r>
      <w:r w:rsidRPr="00BF4648">
        <w:rPr>
          <w:rFonts w:asciiTheme="majorBidi" w:hAnsiTheme="majorBidi" w:cstheme="majorBidi"/>
        </w:rPr>
        <w:t>5 (</w:t>
      </w:r>
      <w:r>
        <w:rPr>
          <w:rFonts w:asciiTheme="majorBidi" w:hAnsiTheme="majorBidi" w:cstheme="majorBidi"/>
          <w:lang w:val="en-US"/>
        </w:rPr>
        <w:t>SAT</w:t>
      </w:r>
      <w:r w:rsidRPr="00BF4648">
        <w:rPr>
          <w:rFonts w:asciiTheme="majorBidi" w:hAnsiTheme="majorBidi" w:cstheme="majorBidi"/>
        </w:rPr>
        <w:t xml:space="preserve">) </w:t>
      </w:r>
      <w:r>
        <w:rPr>
          <w:rFonts w:asciiTheme="majorBidi" w:hAnsiTheme="majorBidi" w:cstheme="majorBidi"/>
        </w:rPr>
        <w:t xml:space="preserve">и </w:t>
      </w:r>
      <w:r>
        <w:rPr>
          <w:rFonts w:asciiTheme="majorBidi" w:hAnsiTheme="majorBidi" w:cstheme="majorBidi"/>
          <w:lang w:val="en-US"/>
        </w:rPr>
        <w:t>HadSST</w:t>
      </w:r>
      <w:r w:rsidRPr="00BF4648">
        <w:rPr>
          <w:rFonts w:asciiTheme="majorBidi" w:hAnsiTheme="majorBidi" w:cstheme="majorBidi"/>
        </w:rPr>
        <w:t>4 (</w:t>
      </w:r>
      <w:r>
        <w:rPr>
          <w:rFonts w:asciiTheme="majorBidi" w:hAnsiTheme="majorBidi" w:cstheme="majorBidi"/>
          <w:lang w:val="en-US"/>
        </w:rPr>
        <w:t>SST</w:t>
      </w:r>
      <w:r w:rsidRPr="00BF4648">
        <w:rPr>
          <w:rFonts w:asciiTheme="majorBidi" w:hAnsiTheme="majorBidi" w:cstheme="majorBidi"/>
        </w:rPr>
        <w:t>)</w:t>
      </w:r>
      <w:r w:rsidRPr="00BF4648">
        <w:rPr>
          <w:color w:val="000000"/>
        </w:rPr>
        <w:t>)</w:t>
      </w:r>
    </w:p>
    <w:tbl>
      <w:tblPr>
        <w:tblStyle w:val="aff4"/>
        <w:tblW w:w="0" w:type="auto"/>
        <w:tblInd w:w="-5" w:type="dxa"/>
        <w:tblLook w:val="04A0" w:firstRow="1" w:lastRow="0" w:firstColumn="1" w:lastColumn="0" w:noHBand="0" w:noVBand="1"/>
      </w:tblPr>
      <w:tblGrid>
        <w:gridCol w:w="1271"/>
        <w:gridCol w:w="1008"/>
        <w:gridCol w:w="1008"/>
        <w:gridCol w:w="1009"/>
        <w:gridCol w:w="1008"/>
        <w:gridCol w:w="1013"/>
        <w:gridCol w:w="1054"/>
        <w:gridCol w:w="969"/>
        <w:gridCol w:w="1010"/>
      </w:tblGrid>
      <w:tr w:rsidR="006506E6" w14:paraId="07D12140" w14:textId="77777777" w:rsidTr="00CE0A6F">
        <w:tc>
          <w:tcPr>
            <w:tcW w:w="1271" w:type="dxa"/>
            <w:vMerge w:val="restart"/>
            <w:vAlign w:val="center"/>
          </w:tcPr>
          <w:p w14:paraId="2D635FD4" w14:textId="77777777" w:rsidR="006506E6" w:rsidRDefault="006506E6" w:rsidP="00550034">
            <w:pPr>
              <w:pStyle w:val="afc"/>
              <w:spacing w:line="240" w:lineRule="auto"/>
              <w:ind w:left="0" w:firstLine="0"/>
              <w:rPr>
                <w:rFonts w:asciiTheme="majorBidi" w:hAnsiTheme="majorBidi" w:cstheme="majorBidi"/>
              </w:rPr>
            </w:pPr>
            <w:proofErr w:type="spellStart"/>
            <w:r>
              <w:rPr>
                <w:rFonts w:asciiTheme="majorBidi" w:hAnsiTheme="majorBidi" w:cstheme="majorBidi"/>
              </w:rPr>
              <w:t>Конечный</w:t>
            </w:r>
            <w:proofErr w:type="spellEnd"/>
            <w:r>
              <w:rPr>
                <w:rFonts w:asciiTheme="majorBidi" w:hAnsiTheme="majorBidi" w:cstheme="majorBidi"/>
              </w:rPr>
              <w:t xml:space="preserve"> </w:t>
            </w:r>
            <w:proofErr w:type="spellStart"/>
            <w:r>
              <w:rPr>
                <w:rFonts w:asciiTheme="majorBidi" w:hAnsiTheme="majorBidi" w:cstheme="majorBidi"/>
              </w:rPr>
              <w:t>год</w:t>
            </w:r>
            <w:proofErr w:type="spellEnd"/>
            <w:r>
              <w:rPr>
                <w:rFonts w:asciiTheme="majorBidi" w:hAnsiTheme="majorBidi" w:cstheme="majorBidi"/>
              </w:rPr>
              <w:t xml:space="preserve"> </w:t>
            </w:r>
          </w:p>
        </w:tc>
        <w:tc>
          <w:tcPr>
            <w:tcW w:w="2016" w:type="dxa"/>
            <w:gridSpan w:val="2"/>
            <w:vAlign w:val="bottom"/>
          </w:tcPr>
          <w:p w14:paraId="586005E8" w14:textId="77777777" w:rsidR="006506E6" w:rsidRPr="004F237A" w:rsidRDefault="006506E6" w:rsidP="00550034">
            <w:pPr>
              <w:pStyle w:val="afc"/>
              <w:spacing w:line="240" w:lineRule="auto"/>
              <w:ind w:left="0" w:firstLine="0"/>
              <w:rPr>
                <w:lang w:bidi="he-IL"/>
              </w:rPr>
            </w:pPr>
            <w:r w:rsidRPr="004F237A">
              <w:rPr>
                <w:rFonts w:eastAsia="Times New Roman"/>
                <w:color w:val="000000"/>
                <w:lang w:eastAsia="ru-RU" w:bidi="he-IL"/>
              </w:rPr>
              <w:t>k1</w:t>
            </w:r>
          </w:p>
        </w:tc>
        <w:tc>
          <w:tcPr>
            <w:tcW w:w="2017" w:type="dxa"/>
            <w:gridSpan w:val="2"/>
            <w:vAlign w:val="bottom"/>
          </w:tcPr>
          <w:p w14:paraId="76CF7077" w14:textId="77777777" w:rsidR="006506E6" w:rsidRPr="004F237A" w:rsidRDefault="006506E6" w:rsidP="00550034">
            <w:pPr>
              <w:pStyle w:val="afc"/>
              <w:spacing w:line="240" w:lineRule="auto"/>
              <w:ind w:left="0" w:firstLine="0"/>
            </w:pPr>
            <w:r w:rsidRPr="004F237A">
              <w:rPr>
                <w:rFonts w:eastAsia="Times New Roman"/>
                <w:color w:val="000000"/>
                <w:lang w:eastAsia="ru-RU" w:bidi="he-IL"/>
              </w:rPr>
              <w:t>k2</w:t>
            </w:r>
          </w:p>
        </w:tc>
        <w:tc>
          <w:tcPr>
            <w:tcW w:w="4046" w:type="dxa"/>
            <w:gridSpan w:val="4"/>
            <w:vAlign w:val="bottom"/>
          </w:tcPr>
          <w:p w14:paraId="0F1A879C" w14:textId="77777777" w:rsidR="006506E6" w:rsidRPr="004F237A" w:rsidRDefault="006506E6" w:rsidP="00550034">
            <w:pPr>
              <w:pStyle w:val="afc"/>
              <w:spacing w:line="240" w:lineRule="auto"/>
              <w:ind w:left="0" w:firstLine="0"/>
            </w:pPr>
            <w:r w:rsidRPr="004F237A">
              <w:rPr>
                <w:rFonts w:eastAsia="Times New Roman"/>
                <w:color w:val="000000"/>
                <w:lang w:eastAsia="ru-RU" w:bidi="he-IL"/>
              </w:rPr>
              <w:t>k3</w:t>
            </w:r>
          </w:p>
        </w:tc>
      </w:tr>
      <w:tr w:rsidR="006506E6" w14:paraId="4F378C84" w14:textId="77777777" w:rsidTr="00CE0A6F">
        <w:trPr>
          <w:trHeight w:val="341"/>
        </w:trPr>
        <w:tc>
          <w:tcPr>
            <w:tcW w:w="1271" w:type="dxa"/>
            <w:vMerge/>
            <w:vAlign w:val="center"/>
          </w:tcPr>
          <w:p w14:paraId="7CF542DA" w14:textId="77777777" w:rsidR="006506E6" w:rsidRPr="004F237A" w:rsidRDefault="006506E6" w:rsidP="00550034">
            <w:pPr>
              <w:pStyle w:val="afc"/>
              <w:spacing w:line="240" w:lineRule="auto"/>
              <w:ind w:left="0" w:firstLine="0"/>
              <w:rPr>
                <w:rFonts w:asciiTheme="majorBidi" w:hAnsiTheme="majorBidi" w:cstheme="majorBidi"/>
              </w:rPr>
            </w:pPr>
          </w:p>
        </w:tc>
        <w:tc>
          <w:tcPr>
            <w:tcW w:w="1008" w:type="dxa"/>
          </w:tcPr>
          <w:p w14:paraId="6812A4A5"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7C00F1">
              <w:rPr>
                <w:rFonts w:asciiTheme="majorBidi" w:hAnsiTheme="majorBidi" w:cstheme="majorBidi"/>
                <w:sz w:val="20"/>
                <w:szCs w:val="20"/>
              </w:rPr>
              <w:t>СП</w:t>
            </w:r>
          </w:p>
        </w:tc>
        <w:tc>
          <w:tcPr>
            <w:tcW w:w="1008" w:type="dxa"/>
          </w:tcPr>
          <w:p w14:paraId="2E434D19"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7C00F1">
              <w:rPr>
                <w:rFonts w:asciiTheme="majorBidi" w:hAnsiTheme="majorBidi" w:cstheme="majorBidi"/>
                <w:sz w:val="20"/>
                <w:szCs w:val="20"/>
              </w:rPr>
              <w:t>ЮП</w:t>
            </w:r>
          </w:p>
        </w:tc>
        <w:tc>
          <w:tcPr>
            <w:tcW w:w="1009" w:type="dxa"/>
          </w:tcPr>
          <w:p w14:paraId="66F174EC"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4F237A">
              <w:rPr>
                <w:rFonts w:eastAsia="Times New Roman"/>
                <w:color w:val="000000"/>
                <w:sz w:val="20"/>
                <w:szCs w:val="20"/>
                <w:lang w:eastAsia="ru-RU" w:bidi="he-IL"/>
              </w:rPr>
              <w:t>SAT</w:t>
            </w:r>
          </w:p>
        </w:tc>
        <w:tc>
          <w:tcPr>
            <w:tcW w:w="1008" w:type="dxa"/>
          </w:tcPr>
          <w:p w14:paraId="581F6E74"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4F237A">
              <w:rPr>
                <w:rFonts w:eastAsia="Times New Roman"/>
                <w:color w:val="000000"/>
                <w:sz w:val="20"/>
                <w:szCs w:val="20"/>
                <w:lang w:eastAsia="ru-RU" w:bidi="he-IL"/>
              </w:rPr>
              <w:t>SST</w:t>
            </w:r>
          </w:p>
        </w:tc>
        <w:tc>
          <w:tcPr>
            <w:tcW w:w="1013" w:type="dxa"/>
          </w:tcPr>
          <w:p w14:paraId="48DD477C"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4F237A">
              <w:rPr>
                <w:rFonts w:eastAsia="Times New Roman"/>
                <w:color w:val="000000"/>
                <w:sz w:val="20"/>
                <w:szCs w:val="20"/>
                <w:lang w:eastAsia="ru-RU" w:bidi="he-IL"/>
              </w:rPr>
              <w:t>SAT</w:t>
            </w:r>
            <w:r w:rsidRPr="007C00F1">
              <w:rPr>
                <w:rFonts w:eastAsia="Times New Roman"/>
                <w:color w:val="000000"/>
                <w:sz w:val="20"/>
                <w:szCs w:val="20"/>
                <w:lang w:eastAsia="ru-RU" w:bidi="he-IL"/>
              </w:rPr>
              <w:t>, СП</w:t>
            </w:r>
          </w:p>
        </w:tc>
        <w:tc>
          <w:tcPr>
            <w:tcW w:w="1054" w:type="dxa"/>
          </w:tcPr>
          <w:p w14:paraId="6C0C36BD"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4F237A">
              <w:rPr>
                <w:rFonts w:eastAsia="Times New Roman"/>
                <w:color w:val="000000"/>
                <w:sz w:val="20"/>
                <w:szCs w:val="20"/>
                <w:lang w:eastAsia="ru-RU" w:bidi="he-IL"/>
              </w:rPr>
              <w:t>S</w:t>
            </w:r>
            <w:r w:rsidRPr="007C00F1">
              <w:rPr>
                <w:rFonts w:eastAsia="Times New Roman"/>
                <w:color w:val="000000"/>
                <w:sz w:val="20"/>
                <w:szCs w:val="20"/>
                <w:lang w:eastAsia="ru-RU" w:bidi="he-IL"/>
              </w:rPr>
              <w:t>А</w:t>
            </w:r>
            <w:r w:rsidRPr="004F237A">
              <w:rPr>
                <w:rFonts w:eastAsia="Times New Roman"/>
                <w:color w:val="000000"/>
                <w:sz w:val="20"/>
                <w:szCs w:val="20"/>
                <w:lang w:eastAsia="ru-RU" w:bidi="he-IL"/>
              </w:rPr>
              <w:t>T</w:t>
            </w:r>
            <w:r w:rsidRPr="007C00F1">
              <w:rPr>
                <w:rFonts w:eastAsia="Times New Roman"/>
                <w:color w:val="000000"/>
                <w:sz w:val="20"/>
                <w:szCs w:val="20"/>
                <w:lang w:eastAsia="ru-RU" w:bidi="he-IL"/>
              </w:rPr>
              <w:t>, ЮП</w:t>
            </w:r>
          </w:p>
        </w:tc>
        <w:tc>
          <w:tcPr>
            <w:tcW w:w="969" w:type="dxa"/>
          </w:tcPr>
          <w:p w14:paraId="2B9CD092" w14:textId="77777777" w:rsidR="006506E6" w:rsidRPr="007C00F1" w:rsidRDefault="006506E6" w:rsidP="00550034">
            <w:pPr>
              <w:pStyle w:val="afc"/>
              <w:spacing w:line="240" w:lineRule="auto"/>
              <w:ind w:left="0" w:firstLine="0"/>
              <w:rPr>
                <w:rFonts w:asciiTheme="majorBidi" w:hAnsiTheme="majorBidi" w:cstheme="majorBidi"/>
                <w:sz w:val="20"/>
                <w:szCs w:val="20"/>
              </w:rPr>
            </w:pPr>
            <w:r w:rsidRPr="004F237A">
              <w:rPr>
                <w:rFonts w:eastAsia="Times New Roman"/>
                <w:color w:val="000000"/>
                <w:sz w:val="20"/>
                <w:szCs w:val="20"/>
                <w:lang w:eastAsia="ru-RU" w:bidi="he-IL"/>
              </w:rPr>
              <w:t>SST</w:t>
            </w:r>
            <w:r w:rsidRPr="007C00F1">
              <w:rPr>
                <w:rFonts w:eastAsia="Times New Roman"/>
                <w:color w:val="000000"/>
                <w:sz w:val="20"/>
                <w:szCs w:val="20"/>
                <w:lang w:eastAsia="ru-RU" w:bidi="he-IL"/>
              </w:rPr>
              <w:t>, СП</w:t>
            </w:r>
          </w:p>
        </w:tc>
        <w:tc>
          <w:tcPr>
            <w:tcW w:w="1010" w:type="dxa"/>
          </w:tcPr>
          <w:p w14:paraId="39FA37B2" w14:textId="77777777" w:rsidR="006506E6" w:rsidRPr="00CB4648" w:rsidRDefault="006506E6" w:rsidP="00550034">
            <w:pPr>
              <w:pStyle w:val="afc"/>
              <w:spacing w:line="240" w:lineRule="auto"/>
              <w:ind w:left="0" w:firstLine="0"/>
              <w:rPr>
                <w:rFonts w:asciiTheme="majorBidi" w:hAnsiTheme="majorBidi" w:cstheme="majorBidi"/>
                <w:sz w:val="19"/>
                <w:szCs w:val="19"/>
              </w:rPr>
            </w:pPr>
            <w:r w:rsidRPr="004F237A">
              <w:rPr>
                <w:rFonts w:eastAsia="Times New Roman"/>
                <w:color w:val="000000"/>
                <w:sz w:val="19"/>
                <w:szCs w:val="19"/>
                <w:lang w:eastAsia="ru-RU" w:bidi="he-IL"/>
              </w:rPr>
              <w:t>SST</w:t>
            </w:r>
            <w:r w:rsidRPr="00CB4648">
              <w:rPr>
                <w:rFonts w:eastAsia="Times New Roman"/>
                <w:color w:val="000000"/>
                <w:sz w:val="19"/>
                <w:szCs w:val="19"/>
                <w:lang w:eastAsia="ru-RU" w:bidi="he-IL"/>
              </w:rPr>
              <w:t>, ЮП</w:t>
            </w:r>
          </w:p>
        </w:tc>
      </w:tr>
      <w:tr w:rsidR="006506E6" w14:paraId="7287B1F3" w14:textId="77777777" w:rsidTr="00CE0A6F">
        <w:tc>
          <w:tcPr>
            <w:tcW w:w="1271" w:type="dxa"/>
            <w:vAlign w:val="center"/>
          </w:tcPr>
          <w:p w14:paraId="21169087" w14:textId="77777777" w:rsidR="006506E6" w:rsidRDefault="006506E6" w:rsidP="00550034">
            <w:pPr>
              <w:pStyle w:val="afc"/>
              <w:spacing w:line="240" w:lineRule="auto"/>
              <w:ind w:left="0" w:firstLine="0"/>
              <w:rPr>
                <w:rFonts w:asciiTheme="majorBidi" w:hAnsiTheme="majorBidi" w:cstheme="majorBidi"/>
              </w:rPr>
            </w:pPr>
            <w:r>
              <w:rPr>
                <w:rFonts w:asciiTheme="majorBidi" w:hAnsiTheme="majorBidi" w:cstheme="majorBidi"/>
              </w:rPr>
              <w:t>2018</w:t>
            </w:r>
          </w:p>
        </w:tc>
        <w:tc>
          <w:tcPr>
            <w:tcW w:w="1008" w:type="dxa"/>
            <w:vAlign w:val="bottom"/>
          </w:tcPr>
          <w:p w14:paraId="79B34615"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1,82</w:t>
            </w:r>
          </w:p>
        </w:tc>
        <w:tc>
          <w:tcPr>
            <w:tcW w:w="1008" w:type="dxa"/>
            <w:vAlign w:val="bottom"/>
          </w:tcPr>
          <w:p w14:paraId="6D9498ED"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1,73</w:t>
            </w:r>
          </w:p>
        </w:tc>
        <w:tc>
          <w:tcPr>
            <w:tcW w:w="1009" w:type="dxa"/>
            <w:vAlign w:val="bottom"/>
          </w:tcPr>
          <w:p w14:paraId="78BB9B54"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2,02</w:t>
            </w:r>
          </w:p>
        </w:tc>
        <w:tc>
          <w:tcPr>
            <w:tcW w:w="1008" w:type="dxa"/>
            <w:vAlign w:val="bottom"/>
          </w:tcPr>
          <w:p w14:paraId="5042E09F" w14:textId="77777777" w:rsidR="006506E6" w:rsidRPr="00C41744" w:rsidRDefault="006506E6" w:rsidP="00550034">
            <w:pPr>
              <w:spacing w:after="0" w:line="240" w:lineRule="auto"/>
              <w:jc w:val="center"/>
              <w:rPr>
                <w:rFonts w:ascii="Times New Roman" w:hAnsi="Times New Roman"/>
                <w:sz w:val="24"/>
              </w:rPr>
            </w:pPr>
            <w:r w:rsidRPr="00C41744">
              <w:rPr>
                <w:rFonts w:ascii="Times New Roman" w:hAnsi="Times New Roman"/>
                <w:color w:val="000000"/>
                <w:sz w:val="24"/>
              </w:rPr>
              <w:t>1,93</w:t>
            </w:r>
          </w:p>
        </w:tc>
        <w:tc>
          <w:tcPr>
            <w:tcW w:w="1013" w:type="dxa"/>
            <w:vAlign w:val="bottom"/>
          </w:tcPr>
          <w:p w14:paraId="30B01E63"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2,67</w:t>
            </w:r>
          </w:p>
        </w:tc>
        <w:tc>
          <w:tcPr>
            <w:tcW w:w="1054" w:type="dxa"/>
            <w:vAlign w:val="bottom"/>
          </w:tcPr>
          <w:p w14:paraId="6F8A81A5"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1,80</w:t>
            </w:r>
          </w:p>
        </w:tc>
        <w:tc>
          <w:tcPr>
            <w:tcW w:w="969" w:type="dxa"/>
            <w:vAlign w:val="bottom"/>
          </w:tcPr>
          <w:p w14:paraId="2F9C944C"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2,98</w:t>
            </w:r>
          </w:p>
        </w:tc>
        <w:tc>
          <w:tcPr>
            <w:tcW w:w="1010" w:type="dxa"/>
            <w:vAlign w:val="bottom"/>
          </w:tcPr>
          <w:p w14:paraId="24F1FD1B"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1,39</w:t>
            </w:r>
          </w:p>
        </w:tc>
      </w:tr>
      <w:tr w:rsidR="006506E6" w14:paraId="03F76B1C" w14:textId="77777777" w:rsidTr="00CE0A6F">
        <w:tc>
          <w:tcPr>
            <w:tcW w:w="1271" w:type="dxa"/>
            <w:vAlign w:val="center"/>
          </w:tcPr>
          <w:p w14:paraId="5AC29982" w14:textId="77777777" w:rsidR="006506E6" w:rsidRDefault="006506E6" w:rsidP="00550034">
            <w:pPr>
              <w:pStyle w:val="afc"/>
              <w:spacing w:line="240" w:lineRule="auto"/>
              <w:ind w:left="0" w:firstLine="0"/>
              <w:rPr>
                <w:rFonts w:asciiTheme="majorBidi" w:hAnsiTheme="majorBidi" w:cstheme="majorBidi"/>
              </w:rPr>
            </w:pPr>
            <w:r>
              <w:rPr>
                <w:rFonts w:asciiTheme="majorBidi" w:hAnsiTheme="majorBidi" w:cstheme="majorBidi"/>
              </w:rPr>
              <w:t>2022</w:t>
            </w:r>
          </w:p>
        </w:tc>
        <w:tc>
          <w:tcPr>
            <w:tcW w:w="1008" w:type="dxa"/>
            <w:vAlign w:val="bottom"/>
          </w:tcPr>
          <w:p w14:paraId="7687EF28"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1,76</w:t>
            </w:r>
          </w:p>
        </w:tc>
        <w:tc>
          <w:tcPr>
            <w:tcW w:w="1008" w:type="dxa"/>
            <w:vAlign w:val="bottom"/>
          </w:tcPr>
          <w:p w14:paraId="57EED70D"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1,84</w:t>
            </w:r>
          </w:p>
        </w:tc>
        <w:tc>
          <w:tcPr>
            <w:tcW w:w="1009" w:type="dxa"/>
            <w:vAlign w:val="bottom"/>
          </w:tcPr>
          <w:p w14:paraId="00BD01F1"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2,00</w:t>
            </w:r>
          </w:p>
        </w:tc>
        <w:tc>
          <w:tcPr>
            <w:tcW w:w="1008" w:type="dxa"/>
            <w:vAlign w:val="bottom"/>
          </w:tcPr>
          <w:p w14:paraId="6E002376" w14:textId="77777777" w:rsidR="006506E6" w:rsidRPr="00D74DDE" w:rsidRDefault="006506E6" w:rsidP="00550034">
            <w:pPr>
              <w:pStyle w:val="afc"/>
              <w:spacing w:line="240" w:lineRule="auto"/>
              <w:ind w:left="0" w:firstLine="0"/>
              <w:rPr>
                <w:rFonts w:asciiTheme="majorBidi" w:hAnsiTheme="majorBidi" w:cstheme="majorBidi"/>
              </w:rPr>
            </w:pPr>
            <w:r w:rsidRPr="00DB637C">
              <w:rPr>
                <w:rFonts w:eastAsia="Times New Roman"/>
                <w:color w:val="000000"/>
                <w:lang w:eastAsia="ru-RU" w:bidi="he-IL"/>
              </w:rPr>
              <w:t>2,09</w:t>
            </w:r>
          </w:p>
        </w:tc>
        <w:tc>
          <w:tcPr>
            <w:tcW w:w="1013" w:type="dxa"/>
            <w:vAlign w:val="bottom"/>
          </w:tcPr>
          <w:p w14:paraId="165D4674"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2,35</w:t>
            </w:r>
          </w:p>
        </w:tc>
        <w:tc>
          <w:tcPr>
            <w:tcW w:w="1054" w:type="dxa"/>
            <w:vAlign w:val="bottom"/>
          </w:tcPr>
          <w:p w14:paraId="13649467"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1,58</w:t>
            </w:r>
          </w:p>
        </w:tc>
        <w:tc>
          <w:tcPr>
            <w:tcW w:w="969" w:type="dxa"/>
            <w:vAlign w:val="bottom"/>
          </w:tcPr>
          <w:p w14:paraId="149DF91B"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2,21</w:t>
            </w:r>
          </w:p>
        </w:tc>
        <w:tc>
          <w:tcPr>
            <w:tcW w:w="1010" w:type="dxa"/>
            <w:vAlign w:val="bottom"/>
          </w:tcPr>
          <w:p w14:paraId="0B6A3171" w14:textId="77777777" w:rsidR="006506E6" w:rsidRDefault="006506E6" w:rsidP="00550034">
            <w:pPr>
              <w:pStyle w:val="afc"/>
              <w:spacing w:line="240" w:lineRule="auto"/>
              <w:ind w:left="0" w:firstLine="0"/>
              <w:rPr>
                <w:rFonts w:asciiTheme="majorBidi" w:hAnsiTheme="majorBidi" w:cstheme="majorBidi"/>
              </w:rPr>
            </w:pPr>
            <w:r w:rsidRPr="004F237A">
              <w:rPr>
                <w:rFonts w:eastAsia="Times New Roman"/>
                <w:color w:val="000000"/>
                <w:lang w:eastAsia="ru-RU" w:bidi="he-IL"/>
              </w:rPr>
              <w:t>1,05</w:t>
            </w:r>
          </w:p>
        </w:tc>
      </w:tr>
    </w:tbl>
    <w:p w14:paraId="3C2EB24C" w14:textId="77777777" w:rsidR="00BC09B3" w:rsidRDefault="002813E0" w:rsidP="00BC09B3">
      <w:pPr>
        <w:spacing w:before="100" w:beforeAutospacing="1" w:after="120"/>
        <w:ind w:firstLine="709"/>
        <w:jc w:val="both"/>
        <w:rPr>
          <w:rFonts w:ascii="Times New Roman" w:hAnsi="Times New Roman"/>
          <w:b/>
          <w:bCs/>
          <w:i/>
          <w:noProof/>
          <w:sz w:val="24"/>
          <w:szCs w:val="24"/>
        </w:rPr>
      </w:pPr>
      <w:r>
        <w:rPr>
          <w:rFonts w:ascii="Times New Roman" w:hAnsi="Times New Roman"/>
          <w:b/>
          <w:bCs/>
          <w:i/>
          <w:noProof/>
          <w:sz w:val="24"/>
          <w:szCs w:val="24"/>
        </w:rPr>
        <w:t xml:space="preserve">2. </w:t>
      </w:r>
      <w:r w:rsidR="001452A2" w:rsidRPr="001452A2">
        <w:rPr>
          <w:rFonts w:ascii="Times New Roman" w:hAnsi="Times New Roman"/>
          <w:b/>
          <w:bCs/>
          <w:i/>
          <w:noProof/>
          <w:sz w:val="24"/>
          <w:szCs w:val="24"/>
        </w:rPr>
        <w:t xml:space="preserve">Зональные </w:t>
      </w:r>
      <w:r w:rsidR="000370A4">
        <w:rPr>
          <w:rFonts w:ascii="Times New Roman" w:hAnsi="Times New Roman"/>
          <w:b/>
          <w:bCs/>
          <w:i/>
          <w:noProof/>
          <w:sz w:val="24"/>
          <w:szCs w:val="24"/>
        </w:rPr>
        <w:t xml:space="preserve">и меридинальные </w:t>
      </w:r>
      <w:r w:rsidR="001452A2" w:rsidRPr="001452A2">
        <w:rPr>
          <w:rFonts w:ascii="Times New Roman" w:hAnsi="Times New Roman"/>
          <w:b/>
          <w:bCs/>
          <w:i/>
          <w:noProof/>
          <w:sz w:val="24"/>
          <w:szCs w:val="24"/>
        </w:rPr>
        <w:t>разрезы и их изменение в</w:t>
      </w:r>
      <w:r w:rsidR="00BC09B3">
        <w:rPr>
          <w:rFonts w:ascii="Times New Roman" w:hAnsi="Times New Roman"/>
          <w:b/>
          <w:bCs/>
          <w:i/>
          <w:noProof/>
          <w:sz w:val="24"/>
          <w:szCs w:val="24"/>
        </w:rPr>
        <w:t xml:space="preserve">о времени </w:t>
      </w:r>
    </w:p>
    <w:p w14:paraId="1A158A6B" w14:textId="35EF6627" w:rsidR="00540BF7" w:rsidRPr="001E5EDD" w:rsidRDefault="000370A4" w:rsidP="00BC09B3">
      <w:pPr>
        <w:spacing w:after="0"/>
        <w:ind w:firstLine="709"/>
        <w:jc w:val="both"/>
        <w:rPr>
          <w:rFonts w:ascii="Times New Roman" w:hAnsi="Times New Roman"/>
          <w:noProof/>
          <w:sz w:val="24"/>
          <w:szCs w:val="24"/>
        </w:rPr>
      </w:pPr>
      <w:r>
        <w:rPr>
          <w:rFonts w:ascii="Times New Roman" w:hAnsi="Times New Roman"/>
          <w:noProof/>
          <w:sz w:val="24"/>
          <w:szCs w:val="24"/>
        </w:rPr>
        <w:t xml:space="preserve">Представленные ниже </w:t>
      </w:r>
      <w:r w:rsidRPr="000370A4">
        <w:rPr>
          <w:rFonts w:ascii="Times New Roman" w:hAnsi="Times New Roman"/>
          <w:b/>
          <w:bCs/>
          <w:i/>
          <w:iCs/>
          <w:noProof/>
          <w:sz w:val="24"/>
          <w:szCs w:val="24"/>
        </w:rPr>
        <w:t>з</w:t>
      </w:r>
      <w:r w:rsidR="00540BF7" w:rsidRPr="000370A4">
        <w:rPr>
          <w:rFonts w:ascii="Times New Roman" w:hAnsi="Times New Roman"/>
          <w:b/>
          <w:bCs/>
          <w:i/>
          <w:iCs/>
          <w:noProof/>
          <w:sz w:val="24"/>
          <w:szCs w:val="24"/>
        </w:rPr>
        <w:t xml:space="preserve">ональные разрезы </w:t>
      </w:r>
      <w:r w:rsidR="00370EAB" w:rsidRPr="001E5EDD">
        <w:rPr>
          <w:rFonts w:ascii="Times New Roman" w:hAnsi="Times New Roman"/>
          <w:sz w:val="24"/>
          <w:szCs w:val="24"/>
        </w:rPr>
        <w:t xml:space="preserve">(рис. </w:t>
      </w:r>
      <w:r w:rsidR="00C41744">
        <w:rPr>
          <w:rFonts w:ascii="Times New Roman" w:hAnsi="Times New Roman"/>
          <w:sz w:val="24"/>
          <w:szCs w:val="24"/>
        </w:rPr>
        <w:t>8</w:t>
      </w:r>
      <w:r w:rsidR="00370EAB" w:rsidRPr="001E5EDD">
        <w:rPr>
          <w:rFonts w:ascii="Times New Roman" w:hAnsi="Times New Roman"/>
          <w:sz w:val="24"/>
          <w:szCs w:val="24"/>
        </w:rPr>
        <w:t>)</w:t>
      </w:r>
      <w:r w:rsidR="00370EAB">
        <w:rPr>
          <w:rFonts w:ascii="Times New Roman" w:hAnsi="Times New Roman"/>
          <w:sz w:val="24"/>
          <w:szCs w:val="24"/>
        </w:rPr>
        <w:t xml:space="preserve"> </w:t>
      </w:r>
      <w:r w:rsidR="00540BF7" w:rsidRPr="001E5EDD">
        <w:rPr>
          <w:rFonts w:ascii="Times New Roman" w:hAnsi="Times New Roman"/>
          <w:sz w:val="24"/>
          <w:szCs w:val="24"/>
        </w:rPr>
        <w:t xml:space="preserve">позволяют проследить изменение режима температуры </w:t>
      </w:r>
      <w:r w:rsidR="00540BF7" w:rsidRPr="001E5EDD">
        <w:rPr>
          <w:rFonts w:ascii="Times New Roman" w:hAnsi="Times New Roman"/>
          <w:noProof/>
          <w:sz w:val="24"/>
          <w:szCs w:val="24"/>
        </w:rPr>
        <w:t>в трех широтных поясах: умеренные широты южного полушария (40 - 60</w:t>
      </w:r>
      <w:r w:rsidR="00540BF7" w:rsidRPr="001E5EDD">
        <w:rPr>
          <w:rFonts w:ascii="Times New Roman" w:hAnsi="Times New Roman"/>
          <w:noProof/>
          <w:sz w:val="24"/>
          <w:szCs w:val="24"/>
          <w:vertAlign w:val="superscript"/>
        </w:rPr>
        <w:t>о</w:t>
      </w:r>
      <w:r w:rsidR="00540BF7" w:rsidRPr="001E5EDD">
        <w:rPr>
          <w:rFonts w:ascii="Times New Roman" w:hAnsi="Times New Roman"/>
          <w:noProof/>
          <w:sz w:val="24"/>
          <w:szCs w:val="24"/>
        </w:rPr>
        <w:t>ю.ш.), приэкваториальные широты (±5</w:t>
      </w:r>
      <w:r w:rsidR="00540BF7" w:rsidRPr="001E5EDD">
        <w:rPr>
          <w:rFonts w:ascii="Times New Roman" w:hAnsi="Times New Roman"/>
          <w:noProof/>
          <w:sz w:val="24"/>
          <w:szCs w:val="24"/>
          <w:vertAlign w:val="superscript"/>
        </w:rPr>
        <w:t>о</w:t>
      </w:r>
      <w:r w:rsidR="00540BF7" w:rsidRPr="001E5EDD">
        <w:rPr>
          <w:rFonts w:ascii="Times New Roman" w:hAnsi="Times New Roman"/>
          <w:noProof/>
          <w:sz w:val="24"/>
          <w:szCs w:val="24"/>
        </w:rPr>
        <w:t xml:space="preserve"> по обе стороны от экватора) и умеренные широты северного полушария (40-60</w:t>
      </w:r>
      <w:r w:rsidR="00540BF7" w:rsidRPr="001E5EDD">
        <w:rPr>
          <w:rFonts w:ascii="Times New Roman" w:hAnsi="Times New Roman"/>
          <w:noProof/>
          <w:sz w:val="24"/>
          <w:szCs w:val="24"/>
          <w:vertAlign w:val="superscript"/>
        </w:rPr>
        <w:t>о</w:t>
      </w:r>
      <w:r w:rsidR="00540BF7" w:rsidRPr="001E5EDD">
        <w:rPr>
          <w:rFonts w:ascii="Times New Roman" w:hAnsi="Times New Roman"/>
          <w:noProof/>
          <w:sz w:val="24"/>
          <w:szCs w:val="24"/>
        </w:rPr>
        <w:t xml:space="preserve">с.ш.). за последние </w:t>
      </w:r>
      <w:r w:rsidR="006506E6">
        <w:rPr>
          <w:rFonts w:ascii="Times New Roman" w:hAnsi="Times New Roman"/>
          <w:noProof/>
          <w:sz w:val="24"/>
          <w:szCs w:val="24"/>
        </w:rPr>
        <w:t>8</w:t>
      </w:r>
      <w:r w:rsidR="00540BF7" w:rsidRPr="001E5EDD">
        <w:rPr>
          <w:rFonts w:ascii="Times New Roman" w:hAnsi="Times New Roman"/>
          <w:noProof/>
          <w:sz w:val="24"/>
          <w:szCs w:val="24"/>
        </w:rPr>
        <w:t xml:space="preserve"> лет. Использованы данные о приповерхностной температуре в центрах 5-градусных боксов (массив HadCRUT5, </w:t>
      </w:r>
      <w:r w:rsidR="00540BF7" w:rsidRPr="001E5EDD">
        <w:rPr>
          <w:rFonts w:ascii="Times New Roman" w:hAnsi="Times New Roman"/>
          <w:noProof/>
          <w:sz w:val="24"/>
          <w:szCs w:val="24"/>
        </w:rPr>
        <w:lastRenderedPageBreak/>
        <w:t xml:space="preserve">Hadley/CRU). Рассматриваются аномалии температуры относительно базового периода 1991 - 2020 гг. </w:t>
      </w:r>
    </w:p>
    <w:p w14:paraId="476BE5EA" w14:textId="0060DF86" w:rsidR="00540BF7" w:rsidRPr="001E5EDD" w:rsidRDefault="00540BF7" w:rsidP="00540BF7">
      <w:pPr>
        <w:spacing w:after="0"/>
        <w:ind w:firstLine="709"/>
        <w:jc w:val="both"/>
        <w:rPr>
          <w:rFonts w:ascii="Times New Roman" w:hAnsi="Times New Roman"/>
          <w:sz w:val="24"/>
          <w:szCs w:val="24"/>
        </w:rPr>
      </w:pPr>
      <w:r w:rsidRPr="001E5EDD">
        <w:rPr>
          <w:rFonts w:ascii="Times New Roman" w:hAnsi="Times New Roman"/>
          <w:noProof/>
          <w:sz w:val="24"/>
          <w:szCs w:val="24"/>
        </w:rPr>
        <w:t>Каждый из зональных разрезов построен как меридиональный профиль средних в соответствующем широтном поясе. Другими словами, осредняются значения аномалий температуры в боксах, расположенных внутри указанного широтного пояса вдоль каждого меридиана (от 177.5 з.д. до 177.5 в.д. с шагом 5</w:t>
      </w:r>
      <w:r w:rsidRPr="001E5EDD">
        <w:rPr>
          <w:rFonts w:ascii="Times New Roman" w:hAnsi="Times New Roman"/>
          <w:noProof/>
          <w:sz w:val="24"/>
          <w:szCs w:val="24"/>
          <w:vertAlign w:val="superscript"/>
        </w:rPr>
        <w:t>о</w:t>
      </w:r>
      <w:r w:rsidRPr="001E5EDD">
        <w:rPr>
          <w:rFonts w:ascii="Times New Roman" w:hAnsi="Times New Roman"/>
          <w:noProof/>
          <w:sz w:val="24"/>
          <w:szCs w:val="24"/>
        </w:rPr>
        <w:t>). Широтные пояса выбраны как интересные для анализа и наиболее обеспеченные данными. Диаграмма построена в форме «мозаики», когда каждая ячейка координатной сетки закрашивается в соответствии с</w:t>
      </w:r>
      <w:r w:rsidR="007C6658">
        <w:rPr>
          <w:rFonts w:ascii="Times New Roman" w:hAnsi="Times New Roman"/>
          <w:noProof/>
          <w:sz w:val="24"/>
          <w:szCs w:val="24"/>
        </w:rPr>
        <w:t>о</w:t>
      </w:r>
      <w:r w:rsidRPr="001E5EDD">
        <w:rPr>
          <w:rFonts w:ascii="Times New Roman" w:hAnsi="Times New Roman"/>
          <w:noProof/>
          <w:sz w:val="24"/>
          <w:szCs w:val="24"/>
        </w:rPr>
        <w:t xml:space="preserve"> значением аномалии (см. легенду). </w:t>
      </w:r>
      <w:r w:rsidRPr="001E5EDD">
        <w:rPr>
          <w:rFonts w:ascii="Times New Roman" w:hAnsi="Times New Roman"/>
          <w:sz w:val="24"/>
          <w:szCs w:val="24"/>
        </w:rPr>
        <w:t xml:space="preserve">Можно видеть, что все 3 фрагмента различны по масштабу изменчивости, как во времени, так и в пространстве. </w:t>
      </w:r>
    </w:p>
    <w:p w14:paraId="39424CF6" w14:textId="341A9ADE" w:rsidR="006506E6" w:rsidRDefault="006506E6" w:rsidP="00D9590E">
      <w:pPr>
        <w:spacing w:before="120" w:after="0" w:line="240" w:lineRule="auto"/>
        <w:jc w:val="center"/>
        <w:rPr>
          <w:rFonts w:ascii="Times New Roman" w:hAnsi="Times New Roman"/>
        </w:rPr>
      </w:pPr>
      <w:r w:rsidRPr="003C0F2E">
        <w:rPr>
          <w:rFonts w:ascii="Times New Roman" w:hAnsi="Times New Roman"/>
          <w:b/>
          <w:noProof/>
          <w:lang w:eastAsia="ru-RU"/>
        </w:rPr>
        <w:drawing>
          <wp:anchor distT="0" distB="0" distL="114300" distR="114300" simplePos="0" relativeHeight="251672576" behindDoc="0" locked="1" layoutInCell="1" allowOverlap="1" wp14:anchorId="79B70708" wp14:editId="7D95B88F">
            <wp:simplePos x="1075038" y="1902941"/>
            <wp:positionH relativeFrom="column">
              <wp:align>center</wp:align>
            </wp:positionH>
            <wp:positionV relativeFrom="paragraph">
              <wp:posOffset>43180</wp:posOffset>
            </wp:positionV>
            <wp:extent cx="5940000" cy="3715200"/>
            <wp:effectExtent l="0" t="0" r="381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1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000" cy="3715200"/>
                    </a:xfrm>
                    <a:prstGeom prst="rect">
                      <a:avLst/>
                    </a:prstGeom>
                  </pic:spPr>
                </pic:pic>
              </a:graphicData>
            </a:graphic>
            <wp14:sizeRelH relativeFrom="margin">
              <wp14:pctWidth>0</wp14:pctWidth>
            </wp14:sizeRelH>
            <wp14:sizeRelV relativeFrom="margin">
              <wp14:pctHeight>0</wp14:pctHeight>
            </wp14:sizeRelV>
          </wp:anchor>
        </w:drawing>
      </w:r>
      <w:r w:rsidRPr="003C0F2E">
        <w:rPr>
          <w:rFonts w:ascii="Times New Roman" w:hAnsi="Times New Roman"/>
          <w:b/>
        </w:rPr>
        <w:t xml:space="preserve">Рисунок </w:t>
      </w:r>
      <w:r w:rsidR="00C41744">
        <w:rPr>
          <w:rFonts w:ascii="Times New Roman" w:hAnsi="Times New Roman"/>
          <w:b/>
        </w:rPr>
        <w:t>8</w:t>
      </w:r>
      <w:r w:rsidRPr="003C0F2E">
        <w:rPr>
          <w:rFonts w:ascii="Times New Roman" w:hAnsi="Times New Roman"/>
          <w:b/>
        </w:rPr>
        <w:t xml:space="preserve"> – </w:t>
      </w:r>
      <w:r w:rsidRPr="003C0F2E">
        <w:rPr>
          <w:rFonts w:ascii="Times New Roman" w:hAnsi="Times New Roman"/>
        </w:rPr>
        <w:t>Изменение с долготой (по горизонтали) и во времени (по вертикали), с января 2015 г. по декабрь 2022 г., меридиональных профилей аномалий приповерхностной температуры, осредненных внутри избранных широтных поясов. а) 40-60</w:t>
      </w:r>
      <w:r w:rsidRPr="003C0F2E">
        <w:rPr>
          <w:rFonts w:ascii="Times New Roman" w:hAnsi="Times New Roman"/>
          <w:vertAlign w:val="superscript"/>
        </w:rPr>
        <w:t>о</w:t>
      </w:r>
      <w:r w:rsidRPr="003C0F2E">
        <w:rPr>
          <w:rFonts w:ascii="Times New Roman" w:hAnsi="Times New Roman"/>
        </w:rPr>
        <w:t>ю.ш., б) 5</w:t>
      </w:r>
      <w:r w:rsidRPr="003C0F2E">
        <w:rPr>
          <w:rFonts w:ascii="Times New Roman" w:hAnsi="Times New Roman"/>
          <w:vertAlign w:val="superscript"/>
        </w:rPr>
        <w:t>о</w:t>
      </w:r>
      <w:r w:rsidRPr="003C0F2E">
        <w:rPr>
          <w:rFonts w:ascii="Times New Roman" w:hAnsi="Times New Roman"/>
        </w:rPr>
        <w:t>ю.ш.-5</w:t>
      </w:r>
      <w:r w:rsidRPr="003C0F2E">
        <w:rPr>
          <w:rFonts w:ascii="Times New Roman" w:hAnsi="Times New Roman"/>
          <w:vertAlign w:val="superscript"/>
        </w:rPr>
        <w:t>о</w:t>
      </w:r>
      <w:r w:rsidRPr="003C0F2E">
        <w:rPr>
          <w:rFonts w:ascii="Times New Roman" w:hAnsi="Times New Roman"/>
        </w:rPr>
        <w:t>с.ш., в) 40-60</w:t>
      </w:r>
      <w:r w:rsidRPr="003C0F2E">
        <w:rPr>
          <w:rFonts w:ascii="Times New Roman" w:hAnsi="Times New Roman"/>
          <w:vertAlign w:val="superscript"/>
        </w:rPr>
        <w:t>о</w:t>
      </w:r>
      <w:r w:rsidRPr="003C0F2E">
        <w:rPr>
          <w:rFonts w:ascii="Times New Roman" w:hAnsi="Times New Roman"/>
        </w:rPr>
        <w:t>с.ш</w:t>
      </w:r>
    </w:p>
    <w:p w14:paraId="3CCE333E" w14:textId="74504397" w:rsidR="00D9590E" w:rsidRPr="00D9590E" w:rsidRDefault="00D9590E" w:rsidP="00D9590E">
      <w:pPr>
        <w:spacing w:line="240" w:lineRule="auto"/>
        <w:jc w:val="both"/>
        <w:rPr>
          <w:rFonts w:ascii="Times New Roman" w:hAnsi="Times New Roman"/>
          <w:i/>
          <w:iCs/>
        </w:rPr>
      </w:pPr>
      <w:r w:rsidRPr="00D9590E">
        <w:rPr>
          <w:rFonts w:ascii="Times New Roman" w:hAnsi="Times New Roman"/>
          <w:i/>
          <w:iCs/>
        </w:rPr>
        <w:t xml:space="preserve">Использованы данные </w:t>
      </w:r>
      <w:r w:rsidRPr="00D9590E">
        <w:rPr>
          <w:rFonts w:ascii="Times New Roman" w:hAnsi="Times New Roman"/>
          <w:i/>
          <w:iCs/>
          <w:lang w:val="en-US"/>
        </w:rPr>
        <w:t>Hadley</w:t>
      </w:r>
      <w:r w:rsidRPr="00D9590E">
        <w:rPr>
          <w:rFonts w:ascii="Times New Roman" w:hAnsi="Times New Roman"/>
          <w:i/>
          <w:iCs/>
        </w:rPr>
        <w:t>/</w:t>
      </w:r>
      <w:r w:rsidRPr="00D9590E">
        <w:rPr>
          <w:rFonts w:ascii="Times New Roman" w:hAnsi="Times New Roman"/>
          <w:i/>
          <w:iCs/>
          <w:lang w:val="en-US"/>
        </w:rPr>
        <w:t>CRU</w:t>
      </w:r>
      <w:r>
        <w:rPr>
          <w:rFonts w:ascii="Times New Roman" w:hAnsi="Times New Roman"/>
          <w:i/>
          <w:iCs/>
        </w:rPr>
        <w:t xml:space="preserve"> (массив </w:t>
      </w:r>
      <w:proofErr w:type="spellStart"/>
      <w:r>
        <w:rPr>
          <w:rFonts w:ascii="Times New Roman" w:hAnsi="Times New Roman"/>
          <w:i/>
          <w:iCs/>
          <w:lang w:val="en-US"/>
        </w:rPr>
        <w:t>HadCRUT</w:t>
      </w:r>
      <w:proofErr w:type="spellEnd"/>
      <w:r>
        <w:rPr>
          <w:rFonts w:ascii="Times New Roman" w:hAnsi="Times New Roman"/>
          <w:i/>
          <w:iCs/>
        </w:rPr>
        <w:t>5</w:t>
      </w:r>
      <w:r w:rsidR="00D272BD">
        <w:rPr>
          <w:rFonts w:ascii="Times New Roman" w:hAnsi="Times New Roman"/>
          <w:i/>
          <w:iCs/>
        </w:rPr>
        <w:t xml:space="preserve">, </w:t>
      </w:r>
      <w:proofErr w:type="spellStart"/>
      <w:r w:rsidR="00D272BD">
        <w:rPr>
          <w:rFonts w:ascii="Times New Roman" w:hAnsi="Times New Roman"/>
          <w:i/>
          <w:iCs/>
        </w:rPr>
        <w:t>суша+море</w:t>
      </w:r>
      <w:proofErr w:type="spellEnd"/>
      <w:r>
        <w:rPr>
          <w:rFonts w:ascii="Times New Roman" w:hAnsi="Times New Roman"/>
          <w:i/>
          <w:iCs/>
        </w:rPr>
        <w:t>).</w:t>
      </w:r>
      <w:r w:rsidRPr="00D9590E">
        <w:rPr>
          <w:rFonts w:ascii="Times New Roman" w:hAnsi="Times New Roman"/>
          <w:i/>
          <w:iCs/>
        </w:rPr>
        <w:t xml:space="preserve"> Базовый период для расчета аномалий: 1991-2020 гг. </w:t>
      </w:r>
    </w:p>
    <w:p w14:paraId="56DA0ABB" w14:textId="28C62496" w:rsidR="00D272BD" w:rsidRDefault="00540BF7" w:rsidP="00540BF7">
      <w:pPr>
        <w:spacing w:after="0"/>
        <w:ind w:firstLine="709"/>
        <w:jc w:val="both"/>
        <w:rPr>
          <w:rFonts w:ascii="Times New Roman" w:hAnsi="Times New Roman"/>
          <w:sz w:val="24"/>
          <w:szCs w:val="24"/>
        </w:rPr>
      </w:pPr>
      <w:r w:rsidRPr="001E5EDD">
        <w:rPr>
          <w:rFonts w:ascii="Times New Roman" w:hAnsi="Times New Roman"/>
          <w:sz w:val="24"/>
          <w:szCs w:val="24"/>
        </w:rPr>
        <w:t>В умеренных широтах ЮП (в широтном поясе 60-40</w:t>
      </w:r>
      <w:r w:rsidRPr="001E5EDD">
        <w:rPr>
          <w:rFonts w:ascii="Times New Roman" w:hAnsi="Times New Roman"/>
          <w:sz w:val="24"/>
          <w:szCs w:val="24"/>
          <w:lang w:val="en-US"/>
        </w:rPr>
        <w:t>S</w:t>
      </w:r>
      <w:r w:rsidRPr="001E5EDD">
        <w:rPr>
          <w:rFonts w:ascii="Times New Roman" w:hAnsi="Times New Roman"/>
          <w:sz w:val="24"/>
          <w:szCs w:val="24"/>
        </w:rPr>
        <w:t xml:space="preserve">) диаграмма имеет мелкомасштабную </w:t>
      </w:r>
      <w:r w:rsidR="007C6658">
        <w:rPr>
          <w:rFonts w:ascii="Times New Roman" w:hAnsi="Times New Roman"/>
          <w:sz w:val="24"/>
          <w:szCs w:val="24"/>
        </w:rPr>
        <w:t xml:space="preserve">временную </w:t>
      </w:r>
      <w:r w:rsidRPr="001E5EDD">
        <w:rPr>
          <w:rFonts w:ascii="Times New Roman" w:hAnsi="Times New Roman"/>
          <w:sz w:val="24"/>
          <w:szCs w:val="24"/>
        </w:rPr>
        <w:t xml:space="preserve">структуру (то есть продолжительных крупных аномалий обоих знаков не наблюдалось), в которой явно прослеживаются «наклонные траектории», как если бы значения со временем «перемещались» с запада на восток. </w:t>
      </w:r>
    </w:p>
    <w:p w14:paraId="116020F2" w14:textId="20229C65" w:rsidR="00540BF7" w:rsidRPr="001E5EDD" w:rsidRDefault="00540BF7" w:rsidP="00540BF7">
      <w:pPr>
        <w:spacing w:after="0"/>
        <w:ind w:firstLine="709"/>
        <w:jc w:val="both"/>
        <w:rPr>
          <w:rFonts w:ascii="Times New Roman" w:hAnsi="Times New Roman"/>
          <w:sz w:val="24"/>
          <w:szCs w:val="24"/>
        </w:rPr>
      </w:pPr>
      <w:r w:rsidRPr="001E5EDD">
        <w:rPr>
          <w:rFonts w:ascii="Times New Roman" w:hAnsi="Times New Roman"/>
          <w:sz w:val="24"/>
          <w:szCs w:val="24"/>
        </w:rPr>
        <w:t>Такая структура, по-видимому, может создаваться преобладающими в этих широтах западными ветрами и Антарктическим циркумполярным течением, которое формируется под влиянием этих ветров (холодное поверхностное течение, известное как течение Западных ветров). В 2022 году в Тихом океане преобладали отрицательные аномалии температуры, в Атлантическом и Индийском океанах –</w:t>
      </w:r>
      <w:r w:rsidR="00370EAB">
        <w:rPr>
          <w:rFonts w:ascii="Times New Roman" w:hAnsi="Times New Roman"/>
          <w:sz w:val="24"/>
          <w:szCs w:val="24"/>
        </w:rPr>
        <w:t xml:space="preserve"> </w:t>
      </w:r>
      <w:r w:rsidRPr="001E5EDD">
        <w:rPr>
          <w:rFonts w:ascii="Times New Roman" w:hAnsi="Times New Roman"/>
          <w:sz w:val="24"/>
          <w:szCs w:val="24"/>
        </w:rPr>
        <w:t xml:space="preserve">положительные аномалии, </w:t>
      </w:r>
      <w:r w:rsidR="003159CC">
        <w:rPr>
          <w:rFonts w:ascii="Times New Roman" w:hAnsi="Times New Roman"/>
          <w:sz w:val="24"/>
          <w:szCs w:val="24"/>
        </w:rPr>
        <w:t xml:space="preserve">которые при этом </w:t>
      </w:r>
      <w:r w:rsidRPr="001E5EDD">
        <w:rPr>
          <w:rFonts w:ascii="Times New Roman" w:hAnsi="Times New Roman"/>
          <w:sz w:val="24"/>
          <w:szCs w:val="24"/>
        </w:rPr>
        <w:t>наблюдаются около двух лет.</w:t>
      </w:r>
    </w:p>
    <w:p w14:paraId="2FDC9CB6" w14:textId="33EF5D50" w:rsidR="00540BF7" w:rsidRPr="001E5EDD" w:rsidRDefault="00540BF7" w:rsidP="00540BF7">
      <w:pPr>
        <w:spacing w:after="0"/>
        <w:ind w:firstLine="709"/>
        <w:jc w:val="both"/>
        <w:rPr>
          <w:rFonts w:ascii="Times New Roman" w:hAnsi="Times New Roman"/>
          <w:sz w:val="24"/>
          <w:szCs w:val="24"/>
        </w:rPr>
      </w:pPr>
      <w:r w:rsidRPr="001E5EDD">
        <w:rPr>
          <w:rFonts w:ascii="Times New Roman" w:hAnsi="Times New Roman"/>
          <w:sz w:val="24"/>
          <w:szCs w:val="24"/>
        </w:rPr>
        <w:t>Более крупные по охвату и долгоживущие области отрицательных и положительных аномалий наблюдаются в экваториальном поясе (широтный пояс 5</w:t>
      </w:r>
      <w:r w:rsidRPr="001E5EDD">
        <w:rPr>
          <w:rFonts w:ascii="Times New Roman" w:hAnsi="Times New Roman"/>
          <w:sz w:val="24"/>
          <w:szCs w:val="24"/>
          <w:lang w:val="en-US"/>
        </w:rPr>
        <w:t>S</w:t>
      </w:r>
      <w:r w:rsidRPr="001E5EDD">
        <w:rPr>
          <w:rFonts w:ascii="Times New Roman" w:hAnsi="Times New Roman"/>
          <w:sz w:val="24"/>
          <w:szCs w:val="24"/>
        </w:rPr>
        <w:t>-5</w:t>
      </w:r>
      <w:r w:rsidRPr="001E5EDD">
        <w:rPr>
          <w:rFonts w:ascii="Times New Roman" w:hAnsi="Times New Roman"/>
          <w:sz w:val="24"/>
          <w:szCs w:val="24"/>
          <w:lang w:val="en-US"/>
        </w:rPr>
        <w:t>N</w:t>
      </w:r>
      <w:r w:rsidRPr="001E5EDD">
        <w:rPr>
          <w:rFonts w:ascii="Times New Roman" w:hAnsi="Times New Roman"/>
          <w:sz w:val="24"/>
          <w:szCs w:val="24"/>
        </w:rPr>
        <w:t>)</w:t>
      </w:r>
      <w:r w:rsidR="00F066F1">
        <w:rPr>
          <w:rFonts w:ascii="Times New Roman" w:hAnsi="Times New Roman"/>
          <w:sz w:val="24"/>
          <w:szCs w:val="24"/>
        </w:rPr>
        <w:t>,</w:t>
      </w:r>
      <w:r w:rsidRPr="001E5EDD">
        <w:rPr>
          <w:rFonts w:ascii="Times New Roman" w:hAnsi="Times New Roman"/>
          <w:sz w:val="24"/>
          <w:szCs w:val="24"/>
        </w:rPr>
        <w:t xml:space="preserve"> в районах Эль-</w:t>
      </w:r>
      <w:r w:rsidRPr="001E5EDD">
        <w:rPr>
          <w:rFonts w:ascii="Times New Roman" w:hAnsi="Times New Roman"/>
          <w:sz w:val="24"/>
          <w:szCs w:val="24"/>
        </w:rPr>
        <w:lastRenderedPageBreak/>
        <w:t xml:space="preserve">Ниньо/Ла-Нинья в Тихом океане. </w:t>
      </w:r>
      <w:r w:rsidR="00370EAB">
        <w:rPr>
          <w:rFonts w:ascii="Times New Roman" w:hAnsi="Times New Roman"/>
          <w:sz w:val="24"/>
          <w:szCs w:val="24"/>
        </w:rPr>
        <w:t xml:space="preserve">На рисунке </w:t>
      </w:r>
      <w:r w:rsidRPr="001E5EDD">
        <w:rPr>
          <w:rFonts w:ascii="Times New Roman" w:hAnsi="Times New Roman"/>
          <w:sz w:val="24"/>
          <w:szCs w:val="24"/>
        </w:rPr>
        <w:t xml:space="preserve">четко просматривается Эль-Ниньо 2015-2016 гг., одно из самых сильных за последние десятилетия, и наиболее сильные эпизоды Ла-Нинья в 2017 </w:t>
      </w:r>
      <w:r w:rsidR="00370EAB">
        <w:rPr>
          <w:rFonts w:ascii="Times New Roman" w:hAnsi="Times New Roman"/>
          <w:sz w:val="24"/>
          <w:szCs w:val="24"/>
        </w:rPr>
        <w:t>–</w:t>
      </w:r>
      <w:r w:rsidRPr="001E5EDD">
        <w:rPr>
          <w:rFonts w:ascii="Times New Roman" w:hAnsi="Times New Roman"/>
          <w:sz w:val="24"/>
          <w:szCs w:val="24"/>
        </w:rPr>
        <w:t xml:space="preserve"> 2018</w:t>
      </w:r>
      <w:r w:rsidR="00370EAB">
        <w:rPr>
          <w:rFonts w:ascii="Times New Roman" w:hAnsi="Times New Roman"/>
          <w:sz w:val="24"/>
          <w:szCs w:val="24"/>
        </w:rPr>
        <w:t xml:space="preserve"> </w:t>
      </w:r>
      <w:r w:rsidRPr="001E5EDD">
        <w:rPr>
          <w:rFonts w:ascii="Times New Roman" w:hAnsi="Times New Roman"/>
          <w:sz w:val="24"/>
          <w:szCs w:val="24"/>
        </w:rPr>
        <w:t>гг. и Ла-Нинья с начала 2020 года. Атлантический океан с середины 2018 года был преимущественно теплым, очень теплыми были два периода: конец 2019-начало 2020 и середина 2021 года</w:t>
      </w:r>
      <w:r w:rsidR="00370EAB">
        <w:rPr>
          <w:rFonts w:ascii="Times New Roman" w:hAnsi="Times New Roman"/>
          <w:sz w:val="24"/>
          <w:szCs w:val="24"/>
        </w:rPr>
        <w:t xml:space="preserve"> </w:t>
      </w:r>
      <w:r w:rsidR="00370EAB" w:rsidRPr="001E5EDD">
        <w:rPr>
          <w:rFonts w:ascii="Times New Roman" w:hAnsi="Times New Roman"/>
          <w:sz w:val="24"/>
          <w:szCs w:val="24"/>
        </w:rPr>
        <w:t>(аномалии</w:t>
      </w:r>
      <w:r w:rsidR="00370EAB">
        <w:rPr>
          <w:rFonts w:ascii="Times New Roman" w:hAnsi="Times New Roman"/>
          <w:sz w:val="24"/>
          <w:szCs w:val="24"/>
        </w:rPr>
        <w:t xml:space="preserve"> более</w:t>
      </w:r>
      <w:r w:rsidR="00370EAB" w:rsidRPr="001E5EDD">
        <w:rPr>
          <w:rFonts w:ascii="Times New Roman" w:hAnsi="Times New Roman"/>
          <w:sz w:val="24"/>
          <w:szCs w:val="24"/>
        </w:rPr>
        <w:t xml:space="preserve"> +2</w:t>
      </w:r>
      <w:r w:rsidR="00370EAB" w:rsidRPr="001E5EDD">
        <w:rPr>
          <w:rFonts w:ascii="Times New Roman" w:hAnsi="Times New Roman"/>
          <w:sz w:val="24"/>
          <w:szCs w:val="24"/>
          <w:vertAlign w:val="superscript"/>
        </w:rPr>
        <w:t>о</w:t>
      </w:r>
      <w:r w:rsidR="00370EAB" w:rsidRPr="001E5EDD">
        <w:rPr>
          <w:rFonts w:ascii="Times New Roman" w:hAnsi="Times New Roman"/>
          <w:sz w:val="24"/>
          <w:szCs w:val="24"/>
        </w:rPr>
        <w:t>С)</w:t>
      </w:r>
      <w:r w:rsidRPr="001E5EDD">
        <w:rPr>
          <w:rFonts w:ascii="Times New Roman" w:hAnsi="Times New Roman"/>
          <w:sz w:val="24"/>
          <w:szCs w:val="24"/>
        </w:rPr>
        <w:t>. Следует отметить, что</w:t>
      </w:r>
      <w:r w:rsidR="00F066F1">
        <w:rPr>
          <w:rFonts w:ascii="Times New Roman" w:hAnsi="Times New Roman"/>
          <w:sz w:val="24"/>
          <w:szCs w:val="24"/>
        </w:rPr>
        <w:t xml:space="preserve"> в период т</w:t>
      </w:r>
      <w:r w:rsidRPr="001E5EDD">
        <w:rPr>
          <w:rFonts w:ascii="Times New Roman" w:hAnsi="Times New Roman"/>
          <w:sz w:val="24"/>
          <w:szCs w:val="24"/>
        </w:rPr>
        <w:t>ихоокеан</w:t>
      </w:r>
      <w:r w:rsidR="00F066F1">
        <w:rPr>
          <w:rFonts w:ascii="Times New Roman" w:hAnsi="Times New Roman"/>
          <w:sz w:val="24"/>
          <w:szCs w:val="24"/>
        </w:rPr>
        <w:t xml:space="preserve">ского </w:t>
      </w:r>
      <w:r w:rsidRPr="001E5EDD">
        <w:rPr>
          <w:rFonts w:ascii="Times New Roman" w:hAnsi="Times New Roman"/>
          <w:sz w:val="24"/>
          <w:szCs w:val="24"/>
        </w:rPr>
        <w:t>Эль-Ниньо, в Индийском океане также преобладали положительные аномалии. «Наклонные траектории» аномалий обоих знаков с запада на восток прослеживаются, но не так сильно, как в умеренных широтах ЮП.</w:t>
      </w:r>
    </w:p>
    <w:p w14:paraId="42EF9CA0" w14:textId="66CACF9C" w:rsidR="00540BF7" w:rsidRPr="001E5EDD" w:rsidRDefault="00540BF7" w:rsidP="005F445E">
      <w:pPr>
        <w:spacing w:after="0"/>
        <w:ind w:firstLine="709"/>
        <w:jc w:val="both"/>
        <w:rPr>
          <w:rFonts w:ascii="Times New Roman" w:hAnsi="Times New Roman"/>
          <w:sz w:val="24"/>
          <w:szCs w:val="24"/>
        </w:rPr>
      </w:pPr>
      <w:r w:rsidRPr="001E5EDD">
        <w:rPr>
          <w:rFonts w:ascii="Times New Roman" w:hAnsi="Times New Roman"/>
          <w:sz w:val="24"/>
          <w:szCs w:val="24"/>
        </w:rPr>
        <w:t xml:space="preserve">В умеренном поясе </w:t>
      </w:r>
      <w:r w:rsidR="003159CC">
        <w:rPr>
          <w:rFonts w:ascii="Times New Roman" w:hAnsi="Times New Roman"/>
          <w:sz w:val="24"/>
          <w:szCs w:val="24"/>
        </w:rPr>
        <w:t>с</w:t>
      </w:r>
      <w:r w:rsidRPr="001E5EDD">
        <w:rPr>
          <w:rFonts w:ascii="Times New Roman" w:hAnsi="Times New Roman"/>
          <w:sz w:val="24"/>
          <w:szCs w:val="24"/>
        </w:rPr>
        <w:t>еверного полушария (широтный пояс 40-60</w:t>
      </w:r>
      <w:r w:rsidRPr="001E5EDD">
        <w:rPr>
          <w:rFonts w:ascii="Times New Roman" w:hAnsi="Times New Roman"/>
          <w:sz w:val="24"/>
          <w:szCs w:val="24"/>
          <w:lang w:val="en-US"/>
        </w:rPr>
        <w:t>N</w:t>
      </w:r>
      <w:r w:rsidRPr="001E5EDD">
        <w:rPr>
          <w:rFonts w:ascii="Times New Roman" w:hAnsi="Times New Roman"/>
          <w:sz w:val="24"/>
          <w:szCs w:val="24"/>
        </w:rPr>
        <w:t>)</w:t>
      </w:r>
      <w:r w:rsidR="005F445E">
        <w:rPr>
          <w:rFonts w:ascii="Times New Roman" w:hAnsi="Times New Roman"/>
          <w:sz w:val="24"/>
          <w:szCs w:val="24"/>
        </w:rPr>
        <w:t xml:space="preserve"> </w:t>
      </w:r>
      <w:r w:rsidR="00164DA7">
        <w:rPr>
          <w:rFonts w:ascii="Times New Roman" w:hAnsi="Times New Roman"/>
          <w:sz w:val="24"/>
          <w:szCs w:val="24"/>
        </w:rPr>
        <w:t>н</w:t>
      </w:r>
      <w:r w:rsidRPr="001E5EDD">
        <w:rPr>
          <w:rFonts w:ascii="Times New Roman" w:hAnsi="Times New Roman"/>
          <w:sz w:val="24"/>
          <w:szCs w:val="24"/>
        </w:rPr>
        <w:t xml:space="preserve">а акваториях океанов интенсивность аномалий (следовательно, и масштаб изменчивости) меньше (особенно заметно в Атлантическом океане), а «время жизни» аномалий больше. В Атлантическом океане до середины 2021 года преобладали </w:t>
      </w:r>
      <w:r w:rsidR="00164DA7">
        <w:rPr>
          <w:rFonts w:ascii="Times New Roman" w:hAnsi="Times New Roman"/>
          <w:sz w:val="24"/>
          <w:szCs w:val="24"/>
        </w:rPr>
        <w:t xml:space="preserve">месяцы с </w:t>
      </w:r>
      <w:r w:rsidRPr="001E5EDD">
        <w:rPr>
          <w:rFonts w:ascii="Times New Roman" w:hAnsi="Times New Roman"/>
          <w:sz w:val="24"/>
          <w:szCs w:val="24"/>
        </w:rPr>
        <w:t>отрицательны</w:t>
      </w:r>
      <w:r w:rsidR="00164DA7">
        <w:rPr>
          <w:rFonts w:ascii="Times New Roman" w:hAnsi="Times New Roman"/>
          <w:sz w:val="24"/>
          <w:szCs w:val="24"/>
        </w:rPr>
        <w:t>ми</w:t>
      </w:r>
      <w:r w:rsidRPr="001E5EDD">
        <w:rPr>
          <w:rFonts w:ascii="Times New Roman" w:hAnsi="Times New Roman"/>
          <w:sz w:val="24"/>
          <w:szCs w:val="24"/>
        </w:rPr>
        <w:t xml:space="preserve"> аномали</w:t>
      </w:r>
      <w:r w:rsidR="00164DA7">
        <w:rPr>
          <w:rFonts w:ascii="Times New Roman" w:hAnsi="Times New Roman"/>
          <w:sz w:val="24"/>
          <w:szCs w:val="24"/>
        </w:rPr>
        <w:t>ями</w:t>
      </w:r>
      <w:r w:rsidRPr="001E5EDD">
        <w:rPr>
          <w:rFonts w:ascii="Times New Roman" w:hAnsi="Times New Roman"/>
          <w:sz w:val="24"/>
          <w:szCs w:val="24"/>
        </w:rPr>
        <w:t xml:space="preserve"> температуры, а затем</w:t>
      </w:r>
      <w:r w:rsidR="005F445E">
        <w:rPr>
          <w:rFonts w:ascii="Times New Roman" w:hAnsi="Times New Roman"/>
          <w:sz w:val="24"/>
          <w:szCs w:val="24"/>
        </w:rPr>
        <w:t>,</w:t>
      </w:r>
      <w:r w:rsidRPr="001E5EDD">
        <w:rPr>
          <w:rFonts w:ascii="Times New Roman" w:hAnsi="Times New Roman"/>
          <w:sz w:val="24"/>
          <w:szCs w:val="24"/>
        </w:rPr>
        <w:t xml:space="preserve"> до конца 2022 г. </w:t>
      </w:r>
      <w:r w:rsidR="003159CC">
        <w:rPr>
          <w:rFonts w:ascii="Times New Roman" w:hAnsi="Times New Roman"/>
          <w:sz w:val="24"/>
          <w:szCs w:val="24"/>
        </w:rPr>
        <w:t>–</w:t>
      </w:r>
      <w:r w:rsidRPr="001E5EDD">
        <w:rPr>
          <w:rFonts w:ascii="Times New Roman" w:hAnsi="Times New Roman"/>
          <w:sz w:val="24"/>
          <w:szCs w:val="24"/>
        </w:rPr>
        <w:t xml:space="preserve"> </w:t>
      </w:r>
      <w:r w:rsidR="00164DA7">
        <w:rPr>
          <w:rFonts w:ascii="Times New Roman" w:hAnsi="Times New Roman"/>
          <w:sz w:val="24"/>
          <w:szCs w:val="24"/>
        </w:rPr>
        <w:t xml:space="preserve">с </w:t>
      </w:r>
      <w:r w:rsidRPr="001E5EDD">
        <w:rPr>
          <w:rFonts w:ascii="Times New Roman" w:hAnsi="Times New Roman"/>
          <w:sz w:val="24"/>
          <w:szCs w:val="24"/>
        </w:rPr>
        <w:t>положительны</w:t>
      </w:r>
      <w:r w:rsidR="00164DA7">
        <w:rPr>
          <w:rFonts w:ascii="Times New Roman" w:hAnsi="Times New Roman"/>
          <w:sz w:val="24"/>
          <w:szCs w:val="24"/>
        </w:rPr>
        <w:t>ми</w:t>
      </w:r>
      <w:r w:rsidR="003159CC">
        <w:rPr>
          <w:rFonts w:ascii="Times New Roman" w:hAnsi="Times New Roman"/>
          <w:sz w:val="24"/>
          <w:szCs w:val="24"/>
        </w:rPr>
        <w:t xml:space="preserve"> </w:t>
      </w:r>
      <w:r w:rsidRPr="001E5EDD">
        <w:rPr>
          <w:rFonts w:ascii="Times New Roman" w:hAnsi="Times New Roman"/>
          <w:sz w:val="24"/>
          <w:szCs w:val="24"/>
        </w:rPr>
        <w:t>(</w:t>
      </w:r>
      <w:r w:rsidR="005F445E">
        <w:rPr>
          <w:rFonts w:ascii="Times New Roman" w:hAnsi="Times New Roman"/>
          <w:sz w:val="24"/>
          <w:szCs w:val="24"/>
        </w:rPr>
        <w:t xml:space="preserve">пять из них в </w:t>
      </w:r>
      <w:r w:rsidRPr="001E5EDD">
        <w:rPr>
          <w:rFonts w:ascii="Times New Roman" w:hAnsi="Times New Roman"/>
          <w:sz w:val="24"/>
          <w:szCs w:val="24"/>
        </w:rPr>
        <w:t>2022 г</w:t>
      </w:r>
      <w:r w:rsidR="00164DA7">
        <w:rPr>
          <w:rFonts w:ascii="Times New Roman" w:hAnsi="Times New Roman"/>
          <w:sz w:val="24"/>
          <w:szCs w:val="24"/>
        </w:rPr>
        <w:t>оду</w:t>
      </w:r>
      <w:r w:rsidRPr="001E5EDD">
        <w:rPr>
          <w:rFonts w:ascii="Times New Roman" w:hAnsi="Times New Roman"/>
          <w:sz w:val="24"/>
          <w:szCs w:val="24"/>
        </w:rPr>
        <w:t xml:space="preserve"> </w:t>
      </w:r>
      <w:r w:rsidR="00164DA7">
        <w:rPr>
          <w:rFonts w:ascii="Times New Roman" w:hAnsi="Times New Roman"/>
          <w:sz w:val="24"/>
          <w:szCs w:val="24"/>
        </w:rPr>
        <w:t>–</w:t>
      </w:r>
      <w:r w:rsidR="005F445E">
        <w:rPr>
          <w:rFonts w:ascii="Times New Roman" w:hAnsi="Times New Roman"/>
          <w:sz w:val="24"/>
          <w:szCs w:val="24"/>
        </w:rPr>
        <w:t xml:space="preserve"> </w:t>
      </w:r>
      <w:r w:rsidR="00164DA7">
        <w:rPr>
          <w:rFonts w:ascii="Times New Roman" w:hAnsi="Times New Roman"/>
          <w:sz w:val="24"/>
          <w:szCs w:val="24"/>
        </w:rPr>
        <w:t>рекордные</w:t>
      </w:r>
      <w:r w:rsidRPr="001E5EDD">
        <w:rPr>
          <w:rFonts w:ascii="Times New Roman" w:hAnsi="Times New Roman"/>
          <w:sz w:val="24"/>
          <w:szCs w:val="24"/>
        </w:rPr>
        <w:t>). В Тихом океане преобладали положительные аномалии температуры</w:t>
      </w:r>
      <w:r w:rsidR="00164DA7">
        <w:rPr>
          <w:rFonts w:ascii="Times New Roman" w:hAnsi="Times New Roman"/>
          <w:sz w:val="24"/>
          <w:szCs w:val="24"/>
        </w:rPr>
        <w:t>.</w:t>
      </w:r>
      <w:r w:rsidRPr="001E5EDD">
        <w:rPr>
          <w:rFonts w:ascii="Times New Roman" w:hAnsi="Times New Roman"/>
          <w:sz w:val="24"/>
          <w:szCs w:val="24"/>
        </w:rPr>
        <w:t xml:space="preserve"> </w:t>
      </w:r>
      <w:r w:rsidR="00164DA7">
        <w:rPr>
          <w:rFonts w:ascii="Times New Roman" w:hAnsi="Times New Roman"/>
          <w:sz w:val="24"/>
          <w:szCs w:val="24"/>
        </w:rPr>
        <w:t>В</w:t>
      </w:r>
      <w:r w:rsidR="006D0476">
        <w:rPr>
          <w:rFonts w:ascii="Times New Roman" w:hAnsi="Times New Roman"/>
          <w:sz w:val="24"/>
          <w:szCs w:val="24"/>
        </w:rPr>
        <w:t xml:space="preserve"> 2022 г. </w:t>
      </w:r>
      <w:r w:rsidRPr="001E5EDD">
        <w:rPr>
          <w:rFonts w:ascii="Times New Roman" w:hAnsi="Times New Roman"/>
          <w:sz w:val="24"/>
          <w:szCs w:val="24"/>
        </w:rPr>
        <w:t xml:space="preserve">в семи из двенадцати месяцев </w:t>
      </w:r>
      <w:r w:rsidR="006D0476">
        <w:rPr>
          <w:rFonts w:ascii="Times New Roman" w:hAnsi="Times New Roman"/>
          <w:sz w:val="24"/>
          <w:szCs w:val="24"/>
        </w:rPr>
        <w:t>были побиты месячные рекорды, а ранг остальных пяти был не выше трех.</w:t>
      </w:r>
      <w:r w:rsidRPr="001E5EDD">
        <w:rPr>
          <w:rFonts w:ascii="Times New Roman" w:hAnsi="Times New Roman"/>
          <w:sz w:val="24"/>
          <w:szCs w:val="24"/>
        </w:rPr>
        <w:t xml:space="preserve"> И лишь </w:t>
      </w:r>
      <w:r w:rsidRPr="00C466BF">
        <w:rPr>
          <w:rFonts w:ascii="Times New Roman" w:hAnsi="Times New Roman"/>
          <w:sz w:val="24"/>
          <w:szCs w:val="24"/>
        </w:rPr>
        <w:t>в двух случаях</w:t>
      </w:r>
      <w:r w:rsidRPr="001E5EDD">
        <w:rPr>
          <w:rFonts w:ascii="Times New Roman" w:hAnsi="Times New Roman"/>
          <w:sz w:val="24"/>
          <w:szCs w:val="24"/>
        </w:rPr>
        <w:t xml:space="preserve"> рассматриваемого </w:t>
      </w:r>
      <w:r w:rsidR="00164DA7">
        <w:rPr>
          <w:rFonts w:ascii="Times New Roman" w:hAnsi="Times New Roman"/>
          <w:sz w:val="24"/>
          <w:szCs w:val="24"/>
        </w:rPr>
        <w:t xml:space="preserve">8-летнего </w:t>
      </w:r>
      <w:r w:rsidRPr="001E5EDD">
        <w:rPr>
          <w:rFonts w:ascii="Times New Roman" w:hAnsi="Times New Roman"/>
          <w:sz w:val="24"/>
          <w:szCs w:val="24"/>
        </w:rPr>
        <w:t>периода в Тихом океане аномалии температуры были отрицательные</w:t>
      </w:r>
      <w:r w:rsidR="00164DA7">
        <w:rPr>
          <w:rFonts w:ascii="Times New Roman" w:hAnsi="Times New Roman"/>
          <w:sz w:val="24"/>
          <w:szCs w:val="24"/>
        </w:rPr>
        <w:t xml:space="preserve"> –</w:t>
      </w:r>
      <w:r w:rsidRPr="001E5EDD">
        <w:rPr>
          <w:rFonts w:ascii="Times New Roman" w:hAnsi="Times New Roman"/>
          <w:sz w:val="24"/>
          <w:szCs w:val="24"/>
        </w:rPr>
        <w:t xml:space="preserve"> это</w:t>
      </w:r>
      <w:r w:rsidR="00164DA7">
        <w:rPr>
          <w:rFonts w:ascii="Times New Roman" w:hAnsi="Times New Roman"/>
          <w:sz w:val="24"/>
          <w:szCs w:val="24"/>
        </w:rPr>
        <w:t xml:space="preserve"> с октября </w:t>
      </w:r>
      <w:r w:rsidRPr="001E5EDD">
        <w:rPr>
          <w:rFonts w:ascii="Times New Roman" w:hAnsi="Times New Roman"/>
          <w:sz w:val="24"/>
          <w:szCs w:val="24"/>
        </w:rPr>
        <w:t>2016</w:t>
      </w:r>
      <w:r w:rsidR="00164DA7">
        <w:rPr>
          <w:rFonts w:ascii="Times New Roman" w:hAnsi="Times New Roman"/>
          <w:sz w:val="24"/>
          <w:szCs w:val="24"/>
        </w:rPr>
        <w:t xml:space="preserve"> до октября </w:t>
      </w:r>
      <w:r w:rsidRPr="001E5EDD">
        <w:rPr>
          <w:rFonts w:ascii="Times New Roman" w:hAnsi="Times New Roman"/>
          <w:sz w:val="24"/>
          <w:szCs w:val="24"/>
        </w:rPr>
        <w:t>20</w:t>
      </w:r>
      <w:r w:rsidR="006D0476">
        <w:rPr>
          <w:rFonts w:ascii="Times New Roman" w:hAnsi="Times New Roman"/>
          <w:sz w:val="24"/>
          <w:szCs w:val="24"/>
        </w:rPr>
        <w:t>1</w:t>
      </w:r>
      <w:r w:rsidRPr="001E5EDD">
        <w:rPr>
          <w:rFonts w:ascii="Times New Roman" w:hAnsi="Times New Roman"/>
          <w:sz w:val="24"/>
          <w:szCs w:val="24"/>
        </w:rPr>
        <w:t>7</w:t>
      </w:r>
      <w:r w:rsidR="00C466BF">
        <w:rPr>
          <w:rFonts w:ascii="Times New Roman" w:hAnsi="Times New Roman"/>
          <w:sz w:val="24"/>
          <w:szCs w:val="24"/>
        </w:rPr>
        <w:t xml:space="preserve"> </w:t>
      </w:r>
      <w:r w:rsidRPr="001E5EDD">
        <w:rPr>
          <w:rFonts w:ascii="Times New Roman" w:hAnsi="Times New Roman"/>
          <w:sz w:val="24"/>
          <w:szCs w:val="24"/>
        </w:rPr>
        <w:t>и конец 2021</w:t>
      </w:r>
      <w:r w:rsidR="00C466BF">
        <w:rPr>
          <w:rFonts w:ascii="Times New Roman" w:hAnsi="Times New Roman"/>
          <w:sz w:val="24"/>
          <w:szCs w:val="24"/>
        </w:rPr>
        <w:t xml:space="preserve"> </w:t>
      </w:r>
      <w:r w:rsidRPr="001E5EDD">
        <w:rPr>
          <w:rFonts w:ascii="Times New Roman" w:hAnsi="Times New Roman"/>
          <w:sz w:val="24"/>
          <w:szCs w:val="24"/>
        </w:rPr>
        <w:t>г.</w:t>
      </w:r>
    </w:p>
    <w:p w14:paraId="4970DE89" w14:textId="59806421" w:rsidR="00540BF7" w:rsidRDefault="00540BF7" w:rsidP="006506E6">
      <w:pPr>
        <w:spacing w:after="0"/>
        <w:ind w:firstLine="709"/>
        <w:jc w:val="both"/>
        <w:rPr>
          <w:rFonts w:ascii="Times New Roman" w:hAnsi="Times New Roman"/>
          <w:sz w:val="24"/>
          <w:szCs w:val="24"/>
        </w:rPr>
      </w:pPr>
      <w:r w:rsidRPr="001E5EDD">
        <w:rPr>
          <w:rFonts w:ascii="Times New Roman" w:hAnsi="Times New Roman"/>
          <w:sz w:val="24"/>
          <w:szCs w:val="24"/>
        </w:rPr>
        <w:t>Аномалии на континентах существенно б</w:t>
      </w:r>
      <w:r w:rsidR="00C466BF">
        <w:rPr>
          <w:rFonts w:ascii="Times New Roman" w:hAnsi="Times New Roman"/>
          <w:sz w:val="24"/>
          <w:szCs w:val="24"/>
        </w:rPr>
        <w:t>о</w:t>
      </w:r>
      <w:r w:rsidRPr="001E5EDD">
        <w:rPr>
          <w:rFonts w:ascii="Times New Roman" w:hAnsi="Times New Roman"/>
          <w:sz w:val="24"/>
          <w:szCs w:val="24"/>
        </w:rPr>
        <w:t xml:space="preserve">лее интенсивны, менее устойчивы и часто имеют </w:t>
      </w:r>
      <w:proofErr w:type="spellStart"/>
      <w:r w:rsidRPr="001E5EDD">
        <w:rPr>
          <w:rFonts w:ascii="Times New Roman" w:hAnsi="Times New Roman"/>
          <w:sz w:val="24"/>
          <w:szCs w:val="24"/>
        </w:rPr>
        <w:t>бóльшую</w:t>
      </w:r>
      <w:proofErr w:type="spellEnd"/>
      <w:r w:rsidRPr="001E5EDD">
        <w:rPr>
          <w:rFonts w:ascii="Times New Roman" w:hAnsi="Times New Roman"/>
          <w:sz w:val="24"/>
          <w:szCs w:val="24"/>
        </w:rPr>
        <w:t xml:space="preserve"> протяженность в пространстве (иногда охватывали всю Северную Америку или всю Евразию). </w:t>
      </w:r>
    </w:p>
    <w:p w14:paraId="47C6CC38" w14:textId="765EC4E0" w:rsidR="000370A4" w:rsidRDefault="00BC09B3" w:rsidP="00721D8C">
      <w:pPr>
        <w:spacing w:after="0"/>
        <w:ind w:firstLine="709"/>
        <w:jc w:val="both"/>
        <w:rPr>
          <w:rFonts w:ascii="Times New Roman" w:hAnsi="Times New Roman"/>
          <w:sz w:val="24"/>
          <w:szCs w:val="24"/>
        </w:rPr>
      </w:pPr>
      <w:r>
        <w:rPr>
          <w:noProof/>
          <w:lang w:eastAsia="ru-RU"/>
          <w14:ligatures w14:val="standardContextual"/>
        </w:rPr>
        <w:drawing>
          <wp:anchor distT="0" distB="0" distL="114300" distR="114300" simplePos="0" relativeHeight="251674624" behindDoc="0" locked="0" layoutInCell="1" allowOverlap="1" wp14:anchorId="06DAFD61" wp14:editId="144881C4">
            <wp:simplePos x="0" y="0"/>
            <wp:positionH relativeFrom="column">
              <wp:posOffset>93345</wp:posOffset>
            </wp:positionH>
            <wp:positionV relativeFrom="paragraph">
              <wp:posOffset>1902105</wp:posOffset>
            </wp:positionV>
            <wp:extent cx="5940000" cy="1306800"/>
            <wp:effectExtent l="0" t="0" r="3810" b="8255"/>
            <wp:wrapSquare wrapText="bothSides"/>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figure1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000" cy="1306800"/>
                    </a:xfrm>
                    <a:prstGeom prst="rect">
                      <a:avLst/>
                    </a:prstGeom>
                  </pic:spPr>
                </pic:pic>
              </a:graphicData>
            </a:graphic>
            <wp14:sizeRelH relativeFrom="margin">
              <wp14:pctWidth>0</wp14:pctWidth>
            </wp14:sizeRelH>
            <wp14:sizeRelV relativeFrom="margin">
              <wp14:pctHeight>0</wp14:pctHeight>
            </wp14:sizeRelV>
          </wp:anchor>
        </w:drawing>
      </w:r>
      <w:r w:rsidR="000370A4" w:rsidRPr="00C75F7E">
        <w:rPr>
          <w:rFonts w:ascii="Times New Roman" w:hAnsi="Times New Roman"/>
          <w:b/>
          <w:bCs/>
          <w:i/>
          <w:iCs/>
          <w:sz w:val="24"/>
          <w:szCs w:val="24"/>
        </w:rPr>
        <w:t>Меридиональные разрезы</w:t>
      </w:r>
      <w:r w:rsidR="00164DA7">
        <w:rPr>
          <w:rFonts w:ascii="Times New Roman" w:hAnsi="Times New Roman"/>
          <w:b/>
          <w:bCs/>
          <w:i/>
          <w:iCs/>
          <w:sz w:val="24"/>
          <w:szCs w:val="24"/>
        </w:rPr>
        <w:t xml:space="preserve"> </w:t>
      </w:r>
      <w:r w:rsidR="00164DA7" w:rsidRPr="00F64044">
        <w:rPr>
          <w:rFonts w:ascii="Times New Roman" w:hAnsi="Times New Roman"/>
          <w:sz w:val="24"/>
          <w:szCs w:val="24"/>
        </w:rPr>
        <w:t>(рис. 9)</w:t>
      </w:r>
      <w:r w:rsidR="00164FDD">
        <w:rPr>
          <w:rFonts w:ascii="Times New Roman" w:hAnsi="Times New Roman"/>
          <w:sz w:val="24"/>
          <w:szCs w:val="24"/>
        </w:rPr>
        <w:t>, напротив,</w:t>
      </w:r>
      <w:r w:rsidR="00C75F7E">
        <w:rPr>
          <w:rFonts w:ascii="Times New Roman" w:hAnsi="Times New Roman"/>
          <w:sz w:val="24"/>
          <w:szCs w:val="24"/>
        </w:rPr>
        <w:t xml:space="preserve"> изображают </w:t>
      </w:r>
      <w:r w:rsidR="00BE6A12">
        <w:rPr>
          <w:rFonts w:ascii="Times New Roman" w:hAnsi="Times New Roman"/>
          <w:sz w:val="24"/>
          <w:szCs w:val="24"/>
        </w:rPr>
        <w:t xml:space="preserve">изменение </w:t>
      </w:r>
      <w:r w:rsidR="00721D8C">
        <w:rPr>
          <w:rFonts w:ascii="Times New Roman" w:hAnsi="Times New Roman"/>
          <w:sz w:val="24"/>
          <w:szCs w:val="24"/>
        </w:rPr>
        <w:t xml:space="preserve">во времени </w:t>
      </w:r>
      <w:r w:rsidR="00C75F7E">
        <w:rPr>
          <w:rFonts w:ascii="Times New Roman" w:hAnsi="Times New Roman"/>
          <w:sz w:val="24"/>
          <w:szCs w:val="24"/>
        </w:rPr>
        <w:t>зональных профилей</w:t>
      </w:r>
      <w:r w:rsidR="00721D8C">
        <w:rPr>
          <w:rFonts w:ascii="Times New Roman" w:hAnsi="Times New Roman"/>
          <w:sz w:val="24"/>
          <w:szCs w:val="24"/>
        </w:rPr>
        <w:t>, полученных о</w:t>
      </w:r>
      <w:r w:rsidR="00BE6A12">
        <w:rPr>
          <w:rFonts w:ascii="Times New Roman" w:hAnsi="Times New Roman"/>
          <w:sz w:val="24"/>
          <w:szCs w:val="24"/>
        </w:rPr>
        <w:t>средн</w:t>
      </w:r>
      <w:r w:rsidR="00721D8C">
        <w:rPr>
          <w:rFonts w:ascii="Times New Roman" w:hAnsi="Times New Roman"/>
          <w:sz w:val="24"/>
          <w:szCs w:val="24"/>
        </w:rPr>
        <w:t xml:space="preserve">ением данных </w:t>
      </w:r>
      <w:r w:rsidR="00BE6A12">
        <w:rPr>
          <w:rFonts w:ascii="Times New Roman" w:hAnsi="Times New Roman"/>
          <w:sz w:val="24"/>
          <w:szCs w:val="24"/>
        </w:rPr>
        <w:t>вдоль всего широтного круга</w:t>
      </w:r>
      <w:r w:rsidR="00721D8C">
        <w:rPr>
          <w:rFonts w:ascii="Times New Roman" w:hAnsi="Times New Roman"/>
          <w:sz w:val="24"/>
          <w:szCs w:val="24"/>
        </w:rPr>
        <w:t xml:space="preserve">. </w:t>
      </w:r>
      <w:r w:rsidR="00F64044" w:rsidRPr="00F64044">
        <w:rPr>
          <w:rFonts w:ascii="Times New Roman" w:hAnsi="Times New Roman"/>
          <w:i/>
          <w:iCs/>
          <w:sz w:val="24"/>
          <w:szCs w:val="24"/>
        </w:rPr>
        <w:t xml:space="preserve">В </w:t>
      </w:r>
      <w:r w:rsidR="00F64044" w:rsidRPr="00A73E96">
        <w:rPr>
          <w:rFonts w:ascii="Times New Roman" w:hAnsi="Times New Roman"/>
          <w:i/>
          <w:sz w:val="24"/>
          <w:szCs w:val="24"/>
        </w:rPr>
        <w:t>тропических широтах</w:t>
      </w:r>
      <w:r w:rsidR="00F64044" w:rsidRPr="00647C77">
        <w:rPr>
          <w:rFonts w:ascii="Times New Roman" w:hAnsi="Times New Roman"/>
          <w:sz w:val="24"/>
          <w:szCs w:val="24"/>
        </w:rPr>
        <w:t xml:space="preserve"> </w:t>
      </w:r>
      <w:r w:rsidR="00721D8C">
        <w:rPr>
          <w:rFonts w:ascii="Times New Roman" w:hAnsi="Times New Roman"/>
          <w:sz w:val="24"/>
          <w:szCs w:val="24"/>
        </w:rPr>
        <w:t>з</w:t>
      </w:r>
      <w:r w:rsidR="000370A4" w:rsidRPr="00A45B9E">
        <w:rPr>
          <w:rFonts w:ascii="Times New Roman" w:hAnsi="Times New Roman"/>
          <w:sz w:val="24"/>
          <w:szCs w:val="24"/>
        </w:rPr>
        <w:t xml:space="preserve">ональные профили </w:t>
      </w:r>
      <w:r w:rsidR="000370A4" w:rsidRPr="00647C77">
        <w:rPr>
          <w:rFonts w:ascii="Times New Roman" w:hAnsi="Times New Roman"/>
          <w:sz w:val="24"/>
          <w:szCs w:val="24"/>
        </w:rPr>
        <w:t xml:space="preserve">указывают на заметное понижение температуры </w:t>
      </w:r>
      <w:r w:rsidR="000370A4">
        <w:rPr>
          <w:rFonts w:ascii="Times New Roman" w:hAnsi="Times New Roman"/>
          <w:sz w:val="24"/>
          <w:szCs w:val="24"/>
        </w:rPr>
        <w:t xml:space="preserve">в 2013 г., </w:t>
      </w:r>
      <w:r w:rsidR="00164FDD">
        <w:rPr>
          <w:rFonts w:ascii="Times New Roman" w:hAnsi="Times New Roman"/>
          <w:sz w:val="24"/>
          <w:szCs w:val="24"/>
        </w:rPr>
        <w:t xml:space="preserve">скачкообразное </w:t>
      </w:r>
      <w:r w:rsidR="000370A4">
        <w:rPr>
          <w:rFonts w:ascii="Times New Roman" w:hAnsi="Times New Roman"/>
          <w:sz w:val="24"/>
          <w:szCs w:val="24"/>
        </w:rPr>
        <w:t xml:space="preserve">повышение в </w:t>
      </w:r>
      <w:r w:rsidR="000370A4" w:rsidRPr="001E5EDD">
        <w:rPr>
          <w:rFonts w:ascii="Times New Roman" w:hAnsi="Times New Roman"/>
          <w:sz w:val="24"/>
          <w:szCs w:val="24"/>
        </w:rPr>
        <w:t>2015</w:t>
      </w:r>
      <w:r w:rsidR="00164FDD">
        <w:rPr>
          <w:rFonts w:ascii="Times New Roman" w:hAnsi="Times New Roman"/>
          <w:sz w:val="24"/>
          <w:szCs w:val="24"/>
        </w:rPr>
        <w:t>–</w:t>
      </w:r>
      <w:r w:rsidR="000370A4" w:rsidRPr="001E5EDD">
        <w:rPr>
          <w:rFonts w:ascii="Times New Roman" w:hAnsi="Times New Roman"/>
          <w:sz w:val="24"/>
          <w:szCs w:val="24"/>
        </w:rPr>
        <w:t>201</w:t>
      </w:r>
      <w:r w:rsidR="00164FDD">
        <w:rPr>
          <w:rFonts w:ascii="Times New Roman" w:hAnsi="Times New Roman"/>
          <w:sz w:val="24"/>
          <w:szCs w:val="24"/>
        </w:rPr>
        <w:t xml:space="preserve"> </w:t>
      </w:r>
      <w:r w:rsidR="000370A4" w:rsidRPr="001E5EDD">
        <w:rPr>
          <w:rFonts w:ascii="Times New Roman" w:hAnsi="Times New Roman"/>
          <w:sz w:val="24"/>
          <w:szCs w:val="24"/>
        </w:rPr>
        <w:t xml:space="preserve"> гг.</w:t>
      </w:r>
      <w:r w:rsidR="000370A4">
        <w:rPr>
          <w:rFonts w:ascii="Times New Roman" w:hAnsi="Times New Roman"/>
          <w:sz w:val="24"/>
          <w:szCs w:val="24"/>
        </w:rPr>
        <w:t xml:space="preserve"> (</w:t>
      </w:r>
      <w:r w:rsidR="000370A4" w:rsidRPr="001E5EDD">
        <w:rPr>
          <w:rFonts w:ascii="Times New Roman" w:hAnsi="Times New Roman"/>
          <w:sz w:val="24"/>
          <w:szCs w:val="24"/>
        </w:rPr>
        <w:t>сильн</w:t>
      </w:r>
      <w:r w:rsidR="000370A4">
        <w:rPr>
          <w:rFonts w:ascii="Times New Roman" w:hAnsi="Times New Roman"/>
          <w:sz w:val="24"/>
          <w:szCs w:val="24"/>
        </w:rPr>
        <w:t>ейшее</w:t>
      </w:r>
      <w:r w:rsidR="000370A4" w:rsidRPr="001E5EDD">
        <w:rPr>
          <w:rFonts w:ascii="Times New Roman" w:hAnsi="Times New Roman"/>
          <w:sz w:val="24"/>
          <w:szCs w:val="24"/>
        </w:rPr>
        <w:t xml:space="preserve"> за последние десятилетия Эль-Ниньо</w:t>
      </w:r>
      <w:r w:rsidR="000370A4">
        <w:rPr>
          <w:rFonts w:ascii="Times New Roman" w:hAnsi="Times New Roman"/>
          <w:sz w:val="24"/>
          <w:szCs w:val="24"/>
        </w:rPr>
        <w:t xml:space="preserve">) и затем </w:t>
      </w:r>
      <w:r w:rsidR="00721D8C">
        <w:rPr>
          <w:rFonts w:ascii="Times New Roman" w:hAnsi="Times New Roman"/>
          <w:sz w:val="24"/>
          <w:szCs w:val="24"/>
        </w:rPr>
        <w:t>–</w:t>
      </w:r>
      <w:r w:rsidR="000370A4">
        <w:rPr>
          <w:rFonts w:ascii="Times New Roman" w:hAnsi="Times New Roman"/>
          <w:sz w:val="24"/>
          <w:szCs w:val="24"/>
        </w:rPr>
        <w:t xml:space="preserve"> понижение</w:t>
      </w:r>
      <w:r w:rsidR="00721D8C">
        <w:rPr>
          <w:rFonts w:ascii="Times New Roman" w:hAnsi="Times New Roman"/>
          <w:sz w:val="24"/>
          <w:szCs w:val="24"/>
        </w:rPr>
        <w:t xml:space="preserve"> </w:t>
      </w:r>
      <w:r w:rsidR="000370A4" w:rsidRPr="00647C77">
        <w:rPr>
          <w:rFonts w:ascii="Times New Roman" w:hAnsi="Times New Roman"/>
          <w:sz w:val="24"/>
          <w:szCs w:val="24"/>
        </w:rPr>
        <w:t>в первой половине 2018 г.</w:t>
      </w:r>
      <w:r w:rsidR="000370A4">
        <w:rPr>
          <w:rFonts w:ascii="Times New Roman" w:hAnsi="Times New Roman"/>
          <w:sz w:val="24"/>
          <w:szCs w:val="24"/>
        </w:rPr>
        <w:t xml:space="preserve"> и </w:t>
      </w:r>
      <w:r w:rsidR="000370A4" w:rsidRPr="001E5EDD">
        <w:rPr>
          <w:rFonts w:ascii="Times New Roman" w:hAnsi="Times New Roman"/>
          <w:sz w:val="24"/>
          <w:szCs w:val="24"/>
        </w:rPr>
        <w:t>с начала 2020 года</w:t>
      </w:r>
      <w:r w:rsidR="000370A4">
        <w:rPr>
          <w:rFonts w:ascii="Times New Roman" w:hAnsi="Times New Roman"/>
          <w:sz w:val="24"/>
          <w:szCs w:val="24"/>
        </w:rPr>
        <w:t xml:space="preserve"> (</w:t>
      </w:r>
      <w:r w:rsidR="000370A4" w:rsidRPr="001E5EDD">
        <w:rPr>
          <w:rFonts w:ascii="Times New Roman" w:hAnsi="Times New Roman"/>
          <w:sz w:val="24"/>
          <w:szCs w:val="24"/>
        </w:rPr>
        <w:t>эпизоды Ла-Нинья</w:t>
      </w:r>
      <w:r w:rsidR="000370A4">
        <w:rPr>
          <w:rFonts w:ascii="Times New Roman" w:hAnsi="Times New Roman"/>
          <w:sz w:val="24"/>
          <w:szCs w:val="24"/>
        </w:rPr>
        <w:t xml:space="preserve">). </w:t>
      </w:r>
      <w:r w:rsidR="000370A4">
        <w:rPr>
          <w:rFonts w:ascii="Times New Roman" w:hAnsi="Times New Roman"/>
          <w:i/>
          <w:sz w:val="24"/>
          <w:szCs w:val="24"/>
        </w:rPr>
        <w:t>В</w:t>
      </w:r>
      <w:r w:rsidR="000370A4" w:rsidRPr="008821CC">
        <w:rPr>
          <w:rFonts w:ascii="Times New Roman" w:hAnsi="Times New Roman"/>
          <w:i/>
          <w:sz w:val="24"/>
          <w:szCs w:val="24"/>
        </w:rPr>
        <w:t xml:space="preserve"> умеренных широтах</w:t>
      </w:r>
      <w:r w:rsidR="000370A4">
        <w:rPr>
          <w:rFonts w:ascii="Times New Roman" w:hAnsi="Times New Roman"/>
          <w:i/>
          <w:sz w:val="24"/>
          <w:szCs w:val="24"/>
        </w:rPr>
        <w:t xml:space="preserve"> выделяются </w:t>
      </w:r>
      <w:r w:rsidR="000370A4">
        <w:rPr>
          <w:rFonts w:ascii="Times New Roman" w:hAnsi="Times New Roman"/>
          <w:sz w:val="24"/>
          <w:szCs w:val="24"/>
        </w:rPr>
        <w:t>периоды</w:t>
      </w:r>
      <w:r w:rsidR="000370A4" w:rsidRPr="00647C77">
        <w:rPr>
          <w:rFonts w:ascii="Times New Roman" w:hAnsi="Times New Roman"/>
          <w:sz w:val="24"/>
          <w:szCs w:val="24"/>
        </w:rPr>
        <w:t xml:space="preserve"> </w:t>
      </w:r>
      <w:r w:rsidR="000370A4">
        <w:rPr>
          <w:rFonts w:ascii="Times New Roman" w:hAnsi="Times New Roman"/>
          <w:sz w:val="24"/>
          <w:szCs w:val="24"/>
        </w:rPr>
        <w:t xml:space="preserve">значительного потепления и среди них </w:t>
      </w:r>
      <w:r w:rsidR="00721D8C">
        <w:rPr>
          <w:rFonts w:ascii="Times New Roman" w:hAnsi="Times New Roman"/>
          <w:sz w:val="24"/>
          <w:szCs w:val="24"/>
        </w:rPr>
        <w:t>–</w:t>
      </w:r>
      <w:r w:rsidR="000370A4">
        <w:rPr>
          <w:rFonts w:ascii="Times New Roman" w:hAnsi="Times New Roman"/>
          <w:sz w:val="24"/>
          <w:szCs w:val="24"/>
        </w:rPr>
        <w:t xml:space="preserve"> </w:t>
      </w:r>
      <w:r w:rsidR="000370A4" w:rsidRPr="001E5EDD">
        <w:rPr>
          <w:rFonts w:ascii="Times New Roman" w:hAnsi="Times New Roman"/>
          <w:sz w:val="24"/>
          <w:szCs w:val="24"/>
        </w:rPr>
        <w:t>аномалии</w:t>
      </w:r>
      <w:r w:rsidR="00721D8C">
        <w:rPr>
          <w:rFonts w:ascii="Times New Roman" w:hAnsi="Times New Roman"/>
          <w:sz w:val="24"/>
          <w:szCs w:val="24"/>
        </w:rPr>
        <w:t xml:space="preserve"> </w:t>
      </w:r>
      <w:r w:rsidR="000370A4">
        <w:rPr>
          <w:rFonts w:ascii="Times New Roman" w:hAnsi="Times New Roman"/>
          <w:sz w:val="24"/>
          <w:szCs w:val="24"/>
        </w:rPr>
        <w:t>выше</w:t>
      </w:r>
      <w:r w:rsidR="000370A4" w:rsidRPr="001E5EDD">
        <w:rPr>
          <w:rFonts w:ascii="Times New Roman" w:hAnsi="Times New Roman"/>
          <w:sz w:val="24"/>
          <w:szCs w:val="24"/>
        </w:rPr>
        <w:t xml:space="preserve"> +2</w:t>
      </w:r>
      <w:r w:rsidR="000370A4" w:rsidRPr="001E5EDD">
        <w:rPr>
          <w:rFonts w:ascii="Times New Roman" w:hAnsi="Times New Roman"/>
          <w:sz w:val="24"/>
          <w:szCs w:val="24"/>
          <w:vertAlign w:val="superscript"/>
        </w:rPr>
        <w:t>о</w:t>
      </w:r>
      <w:r w:rsidR="000370A4" w:rsidRPr="001E5EDD">
        <w:rPr>
          <w:rFonts w:ascii="Times New Roman" w:hAnsi="Times New Roman"/>
          <w:sz w:val="24"/>
          <w:szCs w:val="24"/>
        </w:rPr>
        <w:t>С</w:t>
      </w:r>
      <w:r w:rsidR="000370A4">
        <w:rPr>
          <w:rFonts w:ascii="Times New Roman" w:hAnsi="Times New Roman"/>
          <w:sz w:val="24"/>
          <w:szCs w:val="24"/>
        </w:rPr>
        <w:t xml:space="preserve"> продолжительностью более года (середина 2015–конец 2016 и конец 2019-конец 2020). Крупные отрицательные аномалии в </w:t>
      </w:r>
      <w:r w:rsidR="000370A4" w:rsidRPr="008821CC">
        <w:rPr>
          <w:rFonts w:ascii="Times New Roman" w:hAnsi="Times New Roman"/>
          <w:i/>
          <w:sz w:val="24"/>
          <w:szCs w:val="24"/>
        </w:rPr>
        <w:t>умеренных широтах</w:t>
      </w:r>
      <w:r w:rsidR="000370A4">
        <w:rPr>
          <w:rFonts w:ascii="Times New Roman" w:hAnsi="Times New Roman"/>
          <w:sz w:val="24"/>
          <w:szCs w:val="24"/>
        </w:rPr>
        <w:t xml:space="preserve"> наблюдались зимой</w:t>
      </w:r>
      <w:r w:rsidR="000370A4" w:rsidRPr="00647C77">
        <w:rPr>
          <w:rFonts w:ascii="Times New Roman" w:hAnsi="Times New Roman"/>
          <w:sz w:val="24"/>
          <w:szCs w:val="24"/>
        </w:rPr>
        <w:t xml:space="preserve"> 20</w:t>
      </w:r>
      <w:r w:rsidR="000370A4" w:rsidRPr="0079798B">
        <w:rPr>
          <w:rFonts w:ascii="Times New Roman" w:hAnsi="Times New Roman"/>
          <w:sz w:val="24"/>
          <w:szCs w:val="24"/>
        </w:rPr>
        <w:t>12</w:t>
      </w:r>
      <w:r w:rsidR="000370A4" w:rsidRPr="00647C77">
        <w:rPr>
          <w:rFonts w:ascii="Times New Roman" w:hAnsi="Times New Roman"/>
          <w:sz w:val="24"/>
          <w:szCs w:val="24"/>
        </w:rPr>
        <w:t>/</w:t>
      </w:r>
      <w:r w:rsidR="000370A4">
        <w:rPr>
          <w:rFonts w:ascii="Times New Roman" w:hAnsi="Times New Roman"/>
          <w:sz w:val="24"/>
          <w:szCs w:val="24"/>
        </w:rPr>
        <w:t xml:space="preserve">13, </w:t>
      </w:r>
      <w:r w:rsidR="000370A4" w:rsidRPr="00647C77">
        <w:rPr>
          <w:rFonts w:ascii="Times New Roman" w:hAnsi="Times New Roman"/>
          <w:sz w:val="24"/>
          <w:szCs w:val="24"/>
        </w:rPr>
        <w:t>20</w:t>
      </w:r>
      <w:r w:rsidR="000370A4" w:rsidRPr="0079798B">
        <w:rPr>
          <w:rFonts w:ascii="Times New Roman" w:hAnsi="Times New Roman"/>
          <w:sz w:val="24"/>
          <w:szCs w:val="24"/>
        </w:rPr>
        <w:t>1</w:t>
      </w:r>
      <w:r w:rsidR="000370A4">
        <w:rPr>
          <w:rFonts w:ascii="Times New Roman" w:hAnsi="Times New Roman"/>
          <w:sz w:val="24"/>
          <w:szCs w:val="24"/>
        </w:rPr>
        <w:t>3</w:t>
      </w:r>
      <w:r w:rsidR="000370A4" w:rsidRPr="00647C77">
        <w:rPr>
          <w:rFonts w:ascii="Times New Roman" w:hAnsi="Times New Roman"/>
          <w:sz w:val="24"/>
          <w:szCs w:val="24"/>
        </w:rPr>
        <w:t>/</w:t>
      </w:r>
      <w:r w:rsidR="000370A4">
        <w:rPr>
          <w:rFonts w:ascii="Times New Roman" w:hAnsi="Times New Roman"/>
          <w:sz w:val="24"/>
          <w:szCs w:val="24"/>
        </w:rPr>
        <w:t xml:space="preserve">14, </w:t>
      </w:r>
      <w:r w:rsidR="000370A4" w:rsidRPr="00647C77">
        <w:rPr>
          <w:rFonts w:ascii="Times New Roman" w:hAnsi="Times New Roman"/>
          <w:sz w:val="24"/>
          <w:szCs w:val="24"/>
        </w:rPr>
        <w:t>20</w:t>
      </w:r>
      <w:r w:rsidR="000370A4" w:rsidRPr="0079798B">
        <w:rPr>
          <w:rFonts w:ascii="Times New Roman" w:hAnsi="Times New Roman"/>
          <w:sz w:val="24"/>
          <w:szCs w:val="24"/>
        </w:rPr>
        <w:t>1</w:t>
      </w:r>
      <w:r w:rsidR="000370A4">
        <w:rPr>
          <w:rFonts w:ascii="Times New Roman" w:hAnsi="Times New Roman"/>
          <w:sz w:val="24"/>
          <w:szCs w:val="24"/>
        </w:rPr>
        <w:t>6</w:t>
      </w:r>
      <w:r w:rsidR="000370A4" w:rsidRPr="00647C77">
        <w:rPr>
          <w:rFonts w:ascii="Times New Roman" w:hAnsi="Times New Roman"/>
          <w:sz w:val="24"/>
          <w:szCs w:val="24"/>
        </w:rPr>
        <w:t>/</w:t>
      </w:r>
      <w:r w:rsidR="000370A4">
        <w:rPr>
          <w:rFonts w:ascii="Times New Roman" w:hAnsi="Times New Roman"/>
          <w:sz w:val="24"/>
          <w:szCs w:val="24"/>
        </w:rPr>
        <w:t xml:space="preserve">17, </w:t>
      </w:r>
      <w:r w:rsidR="000370A4" w:rsidRPr="00647C77">
        <w:rPr>
          <w:rFonts w:ascii="Times New Roman" w:hAnsi="Times New Roman"/>
          <w:sz w:val="24"/>
          <w:szCs w:val="24"/>
        </w:rPr>
        <w:t>20</w:t>
      </w:r>
      <w:r w:rsidR="000370A4" w:rsidRPr="0079798B">
        <w:rPr>
          <w:rFonts w:ascii="Times New Roman" w:hAnsi="Times New Roman"/>
          <w:sz w:val="24"/>
          <w:szCs w:val="24"/>
        </w:rPr>
        <w:t>1</w:t>
      </w:r>
      <w:r w:rsidR="000370A4">
        <w:rPr>
          <w:rFonts w:ascii="Times New Roman" w:hAnsi="Times New Roman"/>
          <w:sz w:val="24"/>
          <w:szCs w:val="24"/>
        </w:rPr>
        <w:t>7</w:t>
      </w:r>
      <w:r w:rsidR="000370A4" w:rsidRPr="00647C77">
        <w:rPr>
          <w:rFonts w:ascii="Times New Roman" w:hAnsi="Times New Roman"/>
          <w:sz w:val="24"/>
          <w:szCs w:val="24"/>
        </w:rPr>
        <w:t>/</w:t>
      </w:r>
      <w:r w:rsidR="000370A4">
        <w:rPr>
          <w:rFonts w:ascii="Times New Roman" w:hAnsi="Times New Roman"/>
          <w:sz w:val="24"/>
          <w:szCs w:val="24"/>
        </w:rPr>
        <w:t>18,</w:t>
      </w:r>
      <w:r w:rsidR="000370A4" w:rsidRPr="00647C77">
        <w:rPr>
          <w:rFonts w:ascii="Times New Roman" w:hAnsi="Times New Roman"/>
          <w:sz w:val="24"/>
          <w:szCs w:val="24"/>
        </w:rPr>
        <w:t xml:space="preserve"> 2020/21 и </w:t>
      </w:r>
      <w:r w:rsidR="000370A4">
        <w:rPr>
          <w:rFonts w:ascii="Times New Roman" w:hAnsi="Times New Roman"/>
          <w:sz w:val="24"/>
          <w:szCs w:val="24"/>
        </w:rPr>
        <w:t xml:space="preserve">в </w:t>
      </w:r>
      <w:r w:rsidR="000370A4" w:rsidRPr="00647C77">
        <w:rPr>
          <w:rFonts w:ascii="Times New Roman" w:hAnsi="Times New Roman"/>
          <w:sz w:val="24"/>
          <w:szCs w:val="24"/>
        </w:rPr>
        <w:t>декабр</w:t>
      </w:r>
      <w:r w:rsidR="000370A4">
        <w:rPr>
          <w:rFonts w:ascii="Times New Roman" w:hAnsi="Times New Roman"/>
          <w:sz w:val="24"/>
          <w:szCs w:val="24"/>
        </w:rPr>
        <w:t>е</w:t>
      </w:r>
      <w:r w:rsidR="000370A4" w:rsidRPr="00647C77">
        <w:rPr>
          <w:rFonts w:ascii="Times New Roman" w:hAnsi="Times New Roman"/>
          <w:sz w:val="24"/>
          <w:szCs w:val="24"/>
        </w:rPr>
        <w:t xml:space="preserve"> 2021</w:t>
      </w:r>
      <w:r w:rsidR="000370A4">
        <w:rPr>
          <w:rFonts w:ascii="Times New Roman" w:hAnsi="Times New Roman"/>
          <w:sz w:val="24"/>
          <w:szCs w:val="24"/>
        </w:rPr>
        <w:t xml:space="preserve"> г.</w:t>
      </w:r>
    </w:p>
    <w:p w14:paraId="519AFF7D" w14:textId="43D094F5" w:rsidR="00BC09B3" w:rsidRDefault="000370A4" w:rsidP="00D272BD">
      <w:pPr>
        <w:spacing w:before="120" w:after="0" w:line="240" w:lineRule="auto"/>
        <w:jc w:val="center"/>
        <w:rPr>
          <w:rFonts w:ascii="Times New Roman" w:hAnsi="Times New Roman"/>
          <w:b/>
        </w:rPr>
      </w:pPr>
      <w:r w:rsidRPr="003C0F2E">
        <w:rPr>
          <w:rFonts w:ascii="Times New Roman" w:hAnsi="Times New Roman"/>
          <w:b/>
        </w:rPr>
        <w:t xml:space="preserve">Рисунок </w:t>
      </w:r>
      <w:r w:rsidR="00D9590E">
        <w:rPr>
          <w:rFonts w:ascii="Times New Roman" w:hAnsi="Times New Roman"/>
          <w:b/>
        </w:rPr>
        <w:t>9</w:t>
      </w:r>
      <w:r w:rsidRPr="003C0F2E">
        <w:rPr>
          <w:rFonts w:ascii="Times New Roman" w:hAnsi="Times New Roman"/>
          <w:b/>
        </w:rPr>
        <w:t xml:space="preserve"> - </w:t>
      </w:r>
      <w:r w:rsidRPr="004B3C20">
        <w:rPr>
          <w:rFonts w:ascii="Times New Roman" w:hAnsi="Times New Roman"/>
        </w:rPr>
        <w:t>Изменение во времени зональных профилей аномали</w:t>
      </w:r>
      <w:r w:rsidR="00BC09B3">
        <w:rPr>
          <w:rFonts w:ascii="Times New Roman" w:hAnsi="Times New Roman"/>
        </w:rPr>
        <w:t>й</w:t>
      </w:r>
      <w:r w:rsidRPr="004B3C20">
        <w:rPr>
          <w:rFonts w:ascii="Times New Roman" w:hAnsi="Times New Roman"/>
        </w:rPr>
        <w:t xml:space="preserve"> приповерхностной температуры с дискретностью месяц (январь 201</w:t>
      </w:r>
      <w:r w:rsidRPr="00985B7B">
        <w:rPr>
          <w:rFonts w:ascii="Times New Roman" w:hAnsi="Times New Roman"/>
        </w:rPr>
        <w:t>3</w:t>
      </w:r>
      <w:r w:rsidRPr="004B3C20">
        <w:rPr>
          <w:rFonts w:ascii="Times New Roman" w:hAnsi="Times New Roman"/>
        </w:rPr>
        <w:t xml:space="preserve"> - декабрь 2022</w:t>
      </w:r>
      <w:r w:rsidRPr="004B3C20">
        <w:rPr>
          <w:rFonts w:ascii="Times New Roman" w:hAnsi="Times New Roman"/>
          <w:b/>
        </w:rPr>
        <w:t>).</w:t>
      </w:r>
    </w:p>
    <w:p w14:paraId="233B8DE6" w14:textId="46D9F9E7" w:rsidR="00BC09B3" w:rsidRPr="00D9590E" w:rsidRDefault="00D9590E" w:rsidP="00D9590E">
      <w:pPr>
        <w:spacing w:line="240" w:lineRule="auto"/>
        <w:jc w:val="both"/>
        <w:rPr>
          <w:rFonts w:ascii="Times New Roman" w:hAnsi="Times New Roman"/>
          <w:i/>
          <w:iCs/>
        </w:rPr>
      </w:pPr>
      <w:r w:rsidRPr="00D9590E">
        <w:rPr>
          <w:rFonts w:ascii="Times New Roman" w:hAnsi="Times New Roman"/>
          <w:i/>
          <w:iCs/>
        </w:rPr>
        <w:t xml:space="preserve">Использованы данные </w:t>
      </w:r>
      <w:r w:rsidRPr="00D9590E">
        <w:rPr>
          <w:rFonts w:ascii="Times New Roman" w:hAnsi="Times New Roman"/>
          <w:i/>
          <w:iCs/>
          <w:lang w:val="en-US"/>
        </w:rPr>
        <w:t>Hadley</w:t>
      </w:r>
      <w:r w:rsidRPr="00D9590E">
        <w:rPr>
          <w:rFonts w:ascii="Times New Roman" w:hAnsi="Times New Roman"/>
          <w:i/>
          <w:iCs/>
        </w:rPr>
        <w:t>/</w:t>
      </w:r>
      <w:r w:rsidRPr="00D9590E">
        <w:rPr>
          <w:rFonts w:ascii="Times New Roman" w:hAnsi="Times New Roman"/>
          <w:i/>
          <w:iCs/>
          <w:lang w:val="en-US"/>
        </w:rPr>
        <w:t>CRU</w:t>
      </w:r>
      <w:r>
        <w:rPr>
          <w:rFonts w:ascii="Times New Roman" w:hAnsi="Times New Roman"/>
          <w:i/>
          <w:iCs/>
        </w:rPr>
        <w:t xml:space="preserve"> (массив </w:t>
      </w:r>
      <w:proofErr w:type="spellStart"/>
      <w:r>
        <w:rPr>
          <w:rFonts w:ascii="Times New Roman" w:hAnsi="Times New Roman"/>
          <w:i/>
          <w:iCs/>
          <w:lang w:val="en-US"/>
        </w:rPr>
        <w:t>HadCRUT</w:t>
      </w:r>
      <w:proofErr w:type="spellEnd"/>
      <w:r>
        <w:rPr>
          <w:rFonts w:ascii="Times New Roman" w:hAnsi="Times New Roman"/>
          <w:i/>
          <w:iCs/>
        </w:rPr>
        <w:t>5</w:t>
      </w:r>
      <w:r w:rsidR="006556B7">
        <w:rPr>
          <w:rFonts w:ascii="Times New Roman" w:hAnsi="Times New Roman"/>
          <w:i/>
          <w:iCs/>
        </w:rPr>
        <w:t xml:space="preserve">, </w:t>
      </w:r>
      <w:proofErr w:type="spellStart"/>
      <w:r w:rsidR="006556B7">
        <w:rPr>
          <w:rFonts w:ascii="Times New Roman" w:hAnsi="Times New Roman"/>
          <w:i/>
          <w:iCs/>
        </w:rPr>
        <w:t>суша+мре</w:t>
      </w:r>
      <w:proofErr w:type="spellEnd"/>
      <w:r>
        <w:rPr>
          <w:rFonts w:ascii="Times New Roman" w:hAnsi="Times New Roman"/>
          <w:i/>
          <w:iCs/>
        </w:rPr>
        <w:t>).</w:t>
      </w:r>
      <w:r w:rsidRPr="00D9590E">
        <w:rPr>
          <w:rFonts w:ascii="Times New Roman" w:hAnsi="Times New Roman"/>
          <w:i/>
          <w:iCs/>
        </w:rPr>
        <w:t xml:space="preserve"> </w:t>
      </w:r>
      <w:r w:rsidR="000370A4" w:rsidRPr="00D9590E">
        <w:rPr>
          <w:rFonts w:ascii="Times New Roman" w:hAnsi="Times New Roman"/>
          <w:i/>
          <w:iCs/>
        </w:rPr>
        <w:t>Базовый период для расчета аномалий: 1991-2020 гг.</w:t>
      </w:r>
      <w:r w:rsidR="00BC09B3" w:rsidRPr="00D9590E">
        <w:rPr>
          <w:rFonts w:ascii="Times New Roman" w:hAnsi="Times New Roman"/>
          <w:i/>
          <w:iCs/>
        </w:rPr>
        <w:t xml:space="preserve"> </w:t>
      </w:r>
    </w:p>
    <w:p w14:paraId="0B05F110" w14:textId="192E38D8" w:rsidR="009603FF" w:rsidRPr="006874EA" w:rsidRDefault="00D84A91" w:rsidP="006556B7">
      <w:pPr>
        <w:spacing w:after="120" w:line="240" w:lineRule="auto"/>
        <w:ind w:left="936" w:hanging="227"/>
        <w:rPr>
          <w:rFonts w:ascii="Times New Roman" w:hAnsi="Times New Roman"/>
          <w:b/>
          <w:bCs/>
          <w:i/>
          <w:iCs/>
          <w:sz w:val="24"/>
          <w:szCs w:val="24"/>
        </w:rPr>
      </w:pPr>
      <w:r w:rsidRPr="006874EA">
        <w:rPr>
          <w:rFonts w:ascii="Times New Roman" w:hAnsi="Times New Roman"/>
          <w:b/>
          <w:bCs/>
          <w:i/>
          <w:iCs/>
          <w:sz w:val="24"/>
          <w:szCs w:val="24"/>
        </w:rPr>
        <w:t>3</w:t>
      </w:r>
      <w:r w:rsidR="009603FF" w:rsidRPr="006874EA">
        <w:rPr>
          <w:rFonts w:ascii="Times New Roman" w:hAnsi="Times New Roman"/>
          <w:b/>
          <w:bCs/>
          <w:i/>
          <w:iCs/>
          <w:sz w:val="24"/>
          <w:szCs w:val="24"/>
        </w:rPr>
        <w:t xml:space="preserve">. </w:t>
      </w:r>
      <w:r w:rsidR="006874EA" w:rsidRPr="006874EA">
        <w:rPr>
          <w:rFonts w:ascii="Times New Roman" w:hAnsi="Times New Roman"/>
          <w:b/>
          <w:bCs/>
          <w:i/>
          <w:iCs/>
          <w:sz w:val="24"/>
          <w:szCs w:val="24"/>
        </w:rPr>
        <w:t xml:space="preserve">Функция распределения как эффективный способ выявления экстремальных аномалий в метеорологических </w:t>
      </w:r>
      <w:r w:rsidR="006874EA">
        <w:rPr>
          <w:rFonts w:ascii="Times New Roman" w:hAnsi="Times New Roman"/>
          <w:b/>
          <w:bCs/>
          <w:i/>
          <w:iCs/>
          <w:sz w:val="24"/>
          <w:szCs w:val="24"/>
        </w:rPr>
        <w:t xml:space="preserve">данных </w:t>
      </w:r>
      <w:r w:rsidR="006874EA" w:rsidRPr="006874EA">
        <w:rPr>
          <w:rFonts w:ascii="Times New Roman" w:hAnsi="Times New Roman"/>
          <w:b/>
          <w:bCs/>
          <w:i/>
          <w:iCs/>
          <w:sz w:val="24"/>
          <w:szCs w:val="24"/>
        </w:rPr>
        <w:t xml:space="preserve">месячного </w:t>
      </w:r>
      <w:r w:rsidR="006874EA">
        <w:rPr>
          <w:rFonts w:ascii="Times New Roman" w:hAnsi="Times New Roman"/>
          <w:b/>
          <w:bCs/>
          <w:i/>
          <w:iCs/>
          <w:sz w:val="24"/>
          <w:szCs w:val="24"/>
        </w:rPr>
        <w:t>разрешения</w:t>
      </w:r>
    </w:p>
    <w:p w14:paraId="7B89CEFB" w14:textId="3A624347" w:rsidR="00332644" w:rsidRDefault="00321797" w:rsidP="00AB0BA6">
      <w:pPr>
        <w:spacing w:after="0"/>
        <w:ind w:firstLine="709"/>
        <w:jc w:val="both"/>
        <w:rPr>
          <w:rFonts w:ascii="Times New Roman" w:hAnsi="Times New Roman"/>
          <w:b/>
          <w:bCs/>
          <w:sz w:val="24"/>
          <w:szCs w:val="24"/>
        </w:rPr>
      </w:pPr>
      <w:r>
        <w:rPr>
          <w:rFonts w:ascii="Times New Roman" w:hAnsi="Times New Roman"/>
          <w:sz w:val="24"/>
          <w:szCs w:val="24"/>
        </w:rPr>
        <w:t>Пример такого использования функции распределения приведен на рисунке 10, где на верхн</w:t>
      </w:r>
      <w:r w:rsidR="00164FDD">
        <w:rPr>
          <w:rFonts w:ascii="Times New Roman" w:hAnsi="Times New Roman"/>
          <w:sz w:val="24"/>
          <w:szCs w:val="24"/>
        </w:rPr>
        <w:t>их</w:t>
      </w:r>
      <w:r>
        <w:rPr>
          <w:rFonts w:ascii="Times New Roman" w:hAnsi="Times New Roman"/>
          <w:sz w:val="24"/>
          <w:szCs w:val="24"/>
        </w:rPr>
        <w:t xml:space="preserve"> фрагмент</w:t>
      </w:r>
      <w:r w:rsidR="00164FDD">
        <w:rPr>
          <w:rFonts w:ascii="Times New Roman" w:hAnsi="Times New Roman"/>
          <w:sz w:val="24"/>
          <w:szCs w:val="24"/>
        </w:rPr>
        <w:t>ах</w:t>
      </w:r>
      <w:r>
        <w:rPr>
          <w:rFonts w:ascii="Times New Roman" w:hAnsi="Times New Roman"/>
          <w:sz w:val="24"/>
          <w:szCs w:val="24"/>
        </w:rPr>
        <w:t xml:space="preserve"> изображены ряды для глобальных территорий: Земной шар, </w:t>
      </w:r>
      <w:r>
        <w:rPr>
          <w:rFonts w:ascii="Times New Roman" w:hAnsi="Times New Roman"/>
          <w:sz w:val="24"/>
          <w:szCs w:val="24"/>
        </w:rPr>
        <w:lastRenderedPageBreak/>
        <w:t>Северное и Южное полушария</w:t>
      </w:r>
      <w:r w:rsidR="00712C00">
        <w:rPr>
          <w:rFonts w:ascii="Times New Roman" w:hAnsi="Times New Roman"/>
          <w:sz w:val="24"/>
          <w:szCs w:val="24"/>
        </w:rPr>
        <w:t>,</w:t>
      </w:r>
      <w:r>
        <w:rPr>
          <w:rFonts w:ascii="Times New Roman" w:hAnsi="Times New Roman"/>
          <w:sz w:val="24"/>
          <w:szCs w:val="24"/>
        </w:rPr>
        <w:t xml:space="preserve"> а на нижн</w:t>
      </w:r>
      <w:r w:rsidR="00164FDD">
        <w:rPr>
          <w:rFonts w:ascii="Times New Roman" w:hAnsi="Times New Roman"/>
          <w:sz w:val="24"/>
          <w:szCs w:val="24"/>
        </w:rPr>
        <w:t xml:space="preserve">их </w:t>
      </w:r>
      <w:r>
        <w:rPr>
          <w:rFonts w:ascii="Times New Roman" w:hAnsi="Times New Roman"/>
          <w:sz w:val="24"/>
          <w:szCs w:val="24"/>
        </w:rPr>
        <w:t xml:space="preserve">– ряды </w:t>
      </w:r>
      <w:r w:rsidR="00712C00">
        <w:rPr>
          <w:rFonts w:ascii="Times New Roman" w:hAnsi="Times New Roman"/>
          <w:sz w:val="24"/>
          <w:szCs w:val="24"/>
        </w:rPr>
        <w:t>для северных частей Тихого и Атлантического океан</w:t>
      </w:r>
      <w:r w:rsidR="00016CAD">
        <w:rPr>
          <w:rFonts w:ascii="Times New Roman" w:hAnsi="Times New Roman"/>
          <w:sz w:val="24"/>
          <w:szCs w:val="24"/>
        </w:rPr>
        <w:t>ов</w:t>
      </w:r>
      <w:r w:rsidR="00712C00">
        <w:rPr>
          <w:rFonts w:ascii="Times New Roman" w:hAnsi="Times New Roman"/>
          <w:sz w:val="24"/>
          <w:szCs w:val="24"/>
        </w:rPr>
        <w:t xml:space="preserve"> (</w:t>
      </w:r>
      <w:r w:rsidR="00712C00" w:rsidRPr="00712C00">
        <w:rPr>
          <w:rFonts w:ascii="Times New Roman" w:hAnsi="Times New Roman"/>
          <w:bCs/>
          <w:color w:val="000000"/>
          <w:sz w:val="24"/>
          <w:szCs w:val="24"/>
        </w:rPr>
        <w:t xml:space="preserve">массив </w:t>
      </w:r>
      <w:proofErr w:type="spellStart"/>
      <w:r w:rsidR="00016CAD" w:rsidRPr="00917938">
        <w:rPr>
          <w:rFonts w:ascii="Times New Roman" w:hAnsi="Times New Roman"/>
          <w:sz w:val="24"/>
          <w:szCs w:val="24"/>
          <w:lang w:val="en-US"/>
        </w:rPr>
        <w:t>HadCRUT</w:t>
      </w:r>
      <w:proofErr w:type="spellEnd"/>
      <w:r w:rsidR="00016CAD" w:rsidRPr="00917938">
        <w:rPr>
          <w:rFonts w:ascii="Times New Roman" w:hAnsi="Times New Roman"/>
          <w:sz w:val="24"/>
          <w:szCs w:val="24"/>
        </w:rPr>
        <w:t>5</w:t>
      </w:r>
      <w:r w:rsidR="00016CAD">
        <w:rPr>
          <w:rFonts w:ascii="Times New Roman" w:hAnsi="Times New Roman"/>
          <w:sz w:val="24"/>
          <w:szCs w:val="24"/>
        </w:rPr>
        <w:t xml:space="preserve"> и глобальные ряды </w:t>
      </w:r>
      <w:r w:rsidR="00712C00" w:rsidRPr="00712C00">
        <w:rPr>
          <w:rFonts w:ascii="Times New Roman" w:hAnsi="Times New Roman"/>
          <w:bCs/>
          <w:color w:val="000000"/>
          <w:sz w:val="24"/>
          <w:szCs w:val="24"/>
          <w:lang w:val="en-US"/>
        </w:rPr>
        <w:t>Had</w:t>
      </w:r>
      <w:r w:rsidR="00712C00">
        <w:rPr>
          <w:rFonts w:ascii="Times New Roman" w:hAnsi="Times New Roman"/>
          <w:bCs/>
          <w:color w:val="000000"/>
          <w:sz w:val="24"/>
          <w:szCs w:val="24"/>
          <w:lang w:val="en-US"/>
        </w:rPr>
        <w:t>SST</w:t>
      </w:r>
      <w:r w:rsidR="00712C00" w:rsidRPr="00712C00">
        <w:rPr>
          <w:rFonts w:ascii="Times New Roman" w:hAnsi="Times New Roman"/>
          <w:bCs/>
          <w:color w:val="000000"/>
          <w:sz w:val="24"/>
          <w:szCs w:val="24"/>
        </w:rPr>
        <w:t>4</w:t>
      </w:r>
      <w:r w:rsidR="00712C00">
        <w:rPr>
          <w:rFonts w:ascii="Times New Roman" w:hAnsi="Times New Roman"/>
          <w:sz w:val="24"/>
          <w:szCs w:val="24"/>
        </w:rPr>
        <w:t xml:space="preserve">). </w:t>
      </w:r>
      <w:r w:rsidR="003D2106">
        <w:rPr>
          <w:rFonts w:ascii="Times New Roman" w:hAnsi="Times New Roman"/>
          <w:sz w:val="24"/>
          <w:szCs w:val="24"/>
        </w:rPr>
        <w:t xml:space="preserve">Кривые на этом рисунке представляют не ход температуры (или ее аномалий) в каждый момент времени, а ее </w:t>
      </w:r>
      <w:r w:rsidR="00280019" w:rsidRPr="00917938">
        <w:rPr>
          <w:rFonts w:ascii="Times New Roman" w:hAnsi="Times New Roman"/>
          <w:sz w:val="24"/>
          <w:szCs w:val="24"/>
        </w:rPr>
        <w:t>эмпирическ</w:t>
      </w:r>
      <w:r w:rsidR="003D2106">
        <w:rPr>
          <w:rFonts w:ascii="Times New Roman" w:hAnsi="Times New Roman"/>
          <w:sz w:val="24"/>
          <w:szCs w:val="24"/>
        </w:rPr>
        <w:t>ую</w:t>
      </w:r>
      <w:r w:rsidR="00280019" w:rsidRPr="00917938">
        <w:rPr>
          <w:rFonts w:ascii="Times New Roman" w:hAnsi="Times New Roman"/>
          <w:sz w:val="24"/>
          <w:szCs w:val="24"/>
        </w:rPr>
        <w:t xml:space="preserve"> функци</w:t>
      </w:r>
      <w:r w:rsidR="003D2106">
        <w:rPr>
          <w:rFonts w:ascii="Times New Roman" w:hAnsi="Times New Roman"/>
          <w:sz w:val="24"/>
          <w:szCs w:val="24"/>
        </w:rPr>
        <w:t>ю</w:t>
      </w:r>
      <w:r w:rsidR="00280019" w:rsidRPr="00917938">
        <w:rPr>
          <w:rFonts w:ascii="Times New Roman" w:hAnsi="Times New Roman"/>
          <w:sz w:val="24"/>
          <w:szCs w:val="24"/>
        </w:rPr>
        <w:t xml:space="preserve"> распределения или эмпирически</w:t>
      </w:r>
      <w:r w:rsidR="003D2106">
        <w:rPr>
          <w:rFonts w:ascii="Times New Roman" w:hAnsi="Times New Roman"/>
          <w:sz w:val="24"/>
          <w:szCs w:val="24"/>
        </w:rPr>
        <w:t>е</w:t>
      </w:r>
      <w:r w:rsidR="00280019" w:rsidRPr="00917938">
        <w:rPr>
          <w:rFonts w:ascii="Times New Roman" w:hAnsi="Times New Roman"/>
          <w:sz w:val="24"/>
          <w:szCs w:val="24"/>
        </w:rPr>
        <w:t xml:space="preserve"> «вероятности непревышения» </w:t>
      </w:r>
      <w:r w:rsidR="00280019" w:rsidRPr="00917938">
        <w:rPr>
          <w:rFonts w:ascii="Times New Roman" w:hAnsi="Times New Roman"/>
          <w:sz w:val="24"/>
          <w:szCs w:val="24"/>
          <w:lang w:val="en-US"/>
        </w:rPr>
        <w:t>F</w:t>
      </w:r>
      <w:r w:rsidR="00280019" w:rsidRPr="00917938">
        <w:rPr>
          <w:rFonts w:ascii="Times New Roman" w:hAnsi="Times New Roman"/>
          <w:sz w:val="24"/>
          <w:szCs w:val="24"/>
          <w:vertAlign w:val="subscript"/>
          <w:lang w:val="en-US"/>
        </w:rPr>
        <w:t>m</w:t>
      </w:r>
      <w:r w:rsidR="00280019" w:rsidRPr="00917938">
        <w:rPr>
          <w:rFonts w:ascii="Times New Roman" w:hAnsi="Times New Roman"/>
          <w:sz w:val="24"/>
          <w:szCs w:val="24"/>
        </w:rPr>
        <w:t>=</w:t>
      </w:r>
      <w:r w:rsidR="00280019" w:rsidRPr="00917938">
        <w:rPr>
          <w:rFonts w:ascii="Times New Roman" w:hAnsi="Times New Roman"/>
          <w:sz w:val="24"/>
          <w:szCs w:val="24"/>
          <w:lang w:val="en-US"/>
        </w:rPr>
        <w:t>Prob</w:t>
      </w:r>
      <w:r w:rsidR="00280019" w:rsidRPr="00917938">
        <w:rPr>
          <w:rFonts w:ascii="Times New Roman" w:hAnsi="Times New Roman"/>
          <w:sz w:val="24"/>
          <w:szCs w:val="24"/>
        </w:rPr>
        <w:t>(</w:t>
      </w:r>
      <w:r w:rsidR="00280019" w:rsidRPr="00917938">
        <w:rPr>
          <w:rFonts w:ascii="Times New Roman" w:hAnsi="Times New Roman"/>
          <w:sz w:val="24"/>
          <w:szCs w:val="24"/>
          <w:lang w:val="en-US"/>
        </w:rPr>
        <w:t>x</w:t>
      </w:r>
      <w:r w:rsidR="00280019" w:rsidRPr="00917938">
        <w:rPr>
          <w:rFonts w:ascii="Times New Roman" w:hAnsi="Times New Roman"/>
          <w:sz w:val="24"/>
          <w:szCs w:val="24"/>
          <w:vertAlign w:val="subscript"/>
        </w:rPr>
        <w:t>.</w:t>
      </w:r>
      <w:r w:rsidR="00280019" w:rsidRPr="00917938">
        <w:rPr>
          <w:rFonts w:ascii="Times New Roman" w:hAnsi="Times New Roman"/>
          <w:sz w:val="24"/>
          <w:szCs w:val="24"/>
          <w:vertAlign w:val="subscript"/>
          <w:lang w:val="en-US"/>
        </w:rPr>
        <w:t>m</w:t>
      </w:r>
      <w:r w:rsidR="00280019" w:rsidRPr="00917938">
        <w:rPr>
          <w:rFonts w:ascii="Times New Roman" w:hAnsi="Times New Roman"/>
          <w:sz w:val="24"/>
          <w:szCs w:val="24"/>
        </w:rPr>
        <w:t>≤</w:t>
      </w:r>
      <w:proofErr w:type="spellStart"/>
      <w:r w:rsidR="00280019" w:rsidRPr="00917938">
        <w:rPr>
          <w:rFonts w:ascii="Times New Roman" w:hAnsi="Times New Roman"/>
          <w:sz w:val="24"/>
          <w:szCs w:val="24"/>
          <w:lang w:val="en-US"/>
        </w:rPr>
        <w:t>X</w:t>
      </w:r>
      <w:r w:rsidR="00280019" w:rsidRPr="00917938">
        <w:rPr>
          <w:rFonts w:ascii="Times New Roman" w:hAnsi="Times New Roman"/>
          <w:sz w:val="24"/>
          <w:szCs w:val="24"/>
          <w:vertAlign w:val="subscript"/>
          <w:lang w:val="en-US"/>
        </w:rPr>
        <w:t>ym</w:t>
      </w:r>
      <w:proofErr w:type="spellEnd"/>
      <w:r w:rsidR="00280019" w:rsidRPr="00917938">
        <w:rPr>
          <w:rFonts w:ascii="Times New Roman" w:hAnsi="Times New Roman"/>
          <w:sz w:val="24"/>
          <w:szCs w:val="24"/>
        </w:rPr>
        <w:t xml:space="preserve">), где каждое значение ряда </w:t>
      </w:r>
      <w:proofErr w:type="spellStart"/>
      <w:r w:rsidR="00280019" w:rsidRPr="00917938">
        <w:rPr>
          <w:rFonts w:ascii="Times New Roman" w:hAnsi="Times New Roman"/>
          <w:sz w:val="24"/>
          <w:szCs w:val="24"/>
          <w:lang w:val="en-US"/>
        </w:rPr>
        <w:t>X</w:t>
      </w:r>
      <w:r w:rsidR="00280019" w:rsidRPr="00917938">
        <w:rPr>
          <w:rFonts w:ascii="Times New Roman" w:hAnsi="Times New Roman"/>
          <w:sz w:val="24"/>
          <w:szCs w:val="24"/>
          <w:vertAlign w:val="subscript"/>
          <w:lang w:val="en-US"/>
        </w:rPr>
        <w:t>ym</w:t>
      </w:r>
      <w:proofErr w:type="spellEnd"/>
      <w:r w:rsidR="00280019" w:rsidRPr="00917938">
        <w:rPr>
          <w:rFonts w:ascii="Times New Roman" w:hAnsi="Times New Roman"/>
          <w:sz w:val="24"/>
          <w:szCs w:val="24"/>
        </w:rPr>
        <w:t xml:space="preserve"> заменено частотой его непревышения среди данных того же месяца на всем периоде наблюдений 1911-2022 гг. (аналог ранга в упорядоченном по возрастанию временном ряду</w:t>
      </w:r>
      <w:r w:rsidR="00280019" w:rsidRPr="00917938">
        <w:rPr>
          <w:rFonts w:ascii="Times New Roman" w:hAnsi="Times New Roman"/>
          <w:b/>
          <w:bCs/>
          <w:sz w:val="24"/>
          <w:szCs w:val="24"/>
        </w:rPr>
        <w:t xml:space="preserve">). </w:t>
      </w:r>
      <w:r w:rsidR="00280019" w:rsidRPr="00D278AF">
        <w:rPr>
          <w:rFonts w:ascii="Times New Roman" w:hAnsi="Times New Roman"/>
          <w:sz w:val="24"/>
          <w:szCs w:val="24"/>
        </w:rPr>
        <w:t>Здесь функция распределения использована как способ нормирования данных, при котором</w:t>
      </w:r>
      <w:r w:rsidR="00280019" w:rsidRPr="00917938">
        <w:rPr>
          <w:rFonts w:ascii="Times New Roman" w:hAnsi="Times New Roman"/>
          <w:b/>
          <w:bCs/>
          <w:sz w:val="24"/>
          <w:szCs w:val="24"/>
        </w:rPr>
        <w:t xml:space="preserve"> исключается не только </w:t>
      </w:r>
      <w:r w:rsidR="00704F48">
        <w:rPr>
          <w:rFonts w:ascii="Times New Roman" w:hAnsi="Times New Roman"/>
          <w:noProof/>
          <w:sz w:val="24"/>
          <w:szCs w:val="24"/>
          <w14:ligatures w14:val="standardContextual"/>
        </w:rPr>
        <w:drawing>
          <wp:anchor distT="0" distB="0" distL="114300" distR="114300" simplePos="0" relativeHeight="251678720" behindDoc="0" locked="0" layoutInCell="1" allowOverlap="1" wp14:anchorId="1E2BA2D2" wp14:editId="13B0BD13">
            <wp:simplePos x="0" y="0"/>
            <wp:positionH relativeFrom="margin">
              <wp:posOffset>396875</wp:posOffset>
            </wp:positionH>
            <wp:positionV relativeFrom="paragraph">
              <wp:posOffset>1896110</wp:posOffset>
            </wp:positionV>
            <wp:extent cx="4876800" cy="4625340"/>
            <wp:effectExtent l="0" t="0" r="0" b="3810"/>
            <wp:wrapTopAndBottom/>
            <wp:docPr id="441594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94468" name="Рисунок 441594468"/>
                    <pic:cNvPicPr/>
                  </pic:nvPicPr>
                  <pic:blipFill rotWithShape="1">
                    <a:blip r:embed="rId19" cstate="print">
                      <a:extLst>
                        <a:ext uri="{28A0092B-C50C-407E-A947-70E740481C1C}">
                          <a14:useLocalDpi xmlns:a14="http://schemas.microsoft.com/office/drawing/2010/main" val="0"/>
                        </a:ext>
                      </a:extLst>
                    </a:blip>
                    <a:srcRect r="17905"/>
                    <a:stretch/>
                  </pic:blipFill>
                  <pic:spPr bwMode="auto">
                    <a:xfrm>
                      <a:off x="0" y="0"/>
                      <a:ext cx="4876800" cy="4625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80019" w:rsidRPr="00917938">
        <w:rPr>
          <w:rFonts w:ascii="Times New Roman" w:hAnsi="Times New Roman"/>
          <w:b/>
          <w:bCs/>
          <w:sz w:val="24"/>
          <w:szCs w:val="24"/>
        </w:rPr>
        <w:t>сезонный ход средних, но и сезонные различия в масштабах изменчивости.</w:t>
      </w:r>
    </w:p>
    <w:p w14:paraId="0A754B98" w14:textId="77777777" w:rsidR="00704F48" w:rsidRPr="00D52FF7" w:rsidRDefault="00704F48" w:rsidP="00704F48">
      <w:pPr>
        <w:spacing w:after="0" w:line="240" w:lineRule="auto"/>
        <w:ind w:firstLine="709"/>
        <w:rPr>
          <w:rFonts w:asciiTheme="majorBidi" w:hAnsiTheme="majorBidi" w:cstheme="majorBidi"/>
          <w:bCs/>
          <w:color w:val="000000"/>
          <w:sz w:val="24"/>
          <w:szCs w:val="24"/>
        </w:rPr>
      </w:pPr>
      <w:r w:rsidRPr="00D52FF7">
        <w:rPr>
          <w:rFonts w:asciiTheme="majorBidi" w:hAnsiTheme="majorBidi" w:cstheme="majorBidi"/>
          <w:b/>
          <w:sz w:val="24"/>
          <w:szCs w:val="24"/>
        </w:rPr>
        <w:t xml:space="preserve">Рисунок </w:t>
      </w:r>
      <w:r>
        <w:rPr>
          <w:rFonts w:asciiTheme="majorBidi" w:hAnsiTheme="majorBidi" w:cstheme="majorBidi"/>
          <w:b/>
          <w:sz w:val="24"/>
          <w:szCs w:val="24"/>
        </w:rPr>
        <w:t>10</w:t>
      </w:r>
      <w:r w:rsidRPr="00D52FF7">
        <w:rPr>
          <w:rFonts w:asciiTheme="majorBidi" w:hAnsiTheme="majorBidi" w:cstheme="majorBidi"/>
          <w:sz w:val="24"/>
          <w:szCs w:val="24"/>
        </w:rPr>
        <w:t xml:space="preserve"> </w:t>
      </w:r>
      <w:r>
        <w:rPr>
          <w:rFonts w:asciiTheme="majorBidi" w:hAnsiTheme="majorBidi" w:cstheme="majorBidi"/>
          <w:sz w:val="24"/>
          <w:szCs w:val="24"/>
        </w:rPr>
        <w:t>–</w:t>
      </w:r>
      <w:r w:rsidRPr="00D52FF7">
        <w:rPr>
          <w:rFonts w:asciiTheme="majorBidi" w:hAnsiTheme="majorBidi" w:cstheme="majorBidi"/>
          <w:sz w:val="24"/>
          <w:szCs w:val="24"/>
        </w:rPr>
        <w:t xml:space="preserve"> Ход</w:t>
      </w:r>
      <w:r>
        <w:rPr>
          <w:rFonts w:asciiTheme="majorBidi" w:hAnsiTheme="majorBidi" w:cstheme="majorBidi"/>
          <w:sz w:val="24"/>
          <w:szCs w:val="24"/>
        </w:rPr>
        <w:t xml:space="preserve"> </w:t>
      </w:r>
      <w:r w:rsidRPr="00D52FF7">
        <w:rPr>
          <w:rFonts w:asciiTheme="majorBidi" w:hAnsiTheme="majorBidi" w:cstheme="majorBidi"/>
          <w:sz w:val="24"/>
          <w:szCs w:val="24"/>
        </w:rPr>
        <w:t xml:space="preserve">вероятностей непревышения </w:t>
      </w:r>
      <w:r w:rsidRPr="00D52FF7">
        <w:rPr>
          <w:rFonts w:asciiTheme="majorBidi" w:hAnsiTheme="majorBidi" w:cstheme="majorBidi"/>
          <w:color w:val="000000"/>
          <w:sz w:val="24"/>
          <w:szCs w:val="24"/>
        </w:rPr>
        <w:t>среднемесячных аномалий глобальной приповерхностной температуры с января 2010 по декабрь 20</w:t>
      </w:r>
      <w:r>
        <w:rPr>
          <w:rFonts w:asciiTheme="majorBidi" w:hAnsiTheme="majorBidi" w:cstheme="majorBidi"/>
          <w:color w:val="000000"/>
          <w:sz w:val="24"/>
          <w:szCs w:val="24"/>
        </w:rPr>
        <w:t xml:space="preserve">22 </w:t>
      </w:r>
      <w:r w:rsidRPr="00D52FF7">
        <w:rPr>
          <w:rFonts w:asciiTheme="majorBidi" w:hAnsiTheme="majorBidi" w:cstheme="majorBidi"/>
          <w:color w:val="000000"/>
          <w:sz w:val="24"/>
          <w:szCs w:val="24"/>
        </w:rPr>
        <w:t xml:space="preserve">г. и ее составляющих: </w:t>
      </w:r>
    </w:p>
    <w:p w14:paraId="50E1AAB6" w14:textId="77777777" w:rsidR="00704F48" w:rsidRPr="00D52FF7" w:rsidRDefault="00704F48" w:rsidP="00704F48">
      <w:pPr>
        <w:spacing w:after="0" w:line="240" w:lineRule="auto"/>
        <w:ind w:firstLine="709"/>
        <w:rPr>
          <w:rFonts w:asciiTheme="majorBidi" w:hAnsiTheme="majorBidi" w:cstheme="majorBidi"/>
          <w:bCs/>
          <w:color w:val="000000"/>
          <w:sz w:val="24"/>
          <w:szCs w:val="24"/>
        </w:rPr>
      </w:pPr>
      <w:r w:rsidRPr="00D52FF7">
        <w:rPr>
          <w:rFonts w:asciiTheme="majorBidi" w:hAnsiTheme="majorBidi" w:cstheme="majorBidi"/>
          <w:color w:val="000000"/>
          <w:sz w:val="24"/>
          <w:szCs w:val="24"/>
        </w:rPr>
        <w:t>а) Глобальная температура: Земной шар (</w:t>
      </w:r>
      <w:proofErr w:type="spellStart"/>
      <w:r w:rsidRPr="00D52FF7">
        <w:rPr>
          <w:rFonts w:asciiTheme="majorBidi" w:hAnsiTheme="majorBidi" w:cstheme="majorBidi"/>
          <w:color w:val="000000"/>
          <w:sz w:val="24"/>
          <w:szCs w:val="24"/>
          <w:lang w:val="en-US"/>
        </w:rPr>
        <w:t>HadCRUT</w:t>
      </w:r>
      <w:proofErr w:type="spellEnd"/>
      <w:r>
        <w:rPr>
          <w:rFonts w:asciiTheme="majorBidi" w:hAnsiTheme="majorBidi" w:cstheme="majorBidi"/>
          <w:color w:val="000000"/>
          <w:sz w:val="24"/>
          <w:szCs w:val="24"/>
        </w:rPr>
        <w:t>5</w:t>
      </w:r>
      <w:r w:rsidRPr="00D52FF7">
        <w:rPr>
          <w:rFonts w:asciiTheme="majorBidi" w:hAnsiTheme="majorBidi" w:cstheme="majorBidi"/>
          <w:color w:val="000000"/>
          <w:sz w:val="24"/>
          <w:szCs w:val="24"/>
        </w:rPr>
        <w:t xml:space="preserve">, </w:t>
      </w:r>
      <w:proofErr w:type="spellStart"/>
      <w:r w:rsidRPr="00D52FF7">
        <w:rPr>
          <w:rFonts w:asciiTheme="majorBidi" w:hAnsiTheme="majorBidi" w:cstheme="majorBidi"/>
          <w:color w:val="000000"/>
          <w:sz w:val="24"/>
          <w:szCs w:val="24"/>
        </w:rPr>
        <w:t>суша+море</w:t>
      </w:r>
      <w:proofErr w:type="spellEnd"/>
      <w:r w:rsidRPr="00D52FF7">
        <w:rPr>
          <w:rFonts w:asciiTheme="majorBidi" w:hAnsiTheme="majorBidi" w:cstheme="majorBidi"/>
          <w:color w:val="000000"/>
          <w:sz w:val="24"/>
          <w:szCs w:val="24"/>
        </w:rPr>
        <w:t xml:space="preserve">); </w:t>
      </w:r>
    </w:p>
    <w:p w14:paraId="7C5EE431" w14:textId="77777777" w:rsidR="00704F48" w:rsidRPr="00D52FF7" w:rsidRDefault="00704F48" w:rsidP="00704F48">
      <w:pPr>
        <w:spacing w:after="0" w:line="240" w:lineRule="auto"/>
        <w:ind w:firstLine="709"/>
        <w:rPr>
          <w:rFonts w:asciiTheme="majorBidi" w:hAnsiTheme="majorBidi" w:cstheme="majorBidi"/>
          <w:bCs/>
          <w:color w:val="000000"/>
          <w:sz w:val="24"/>
          <w:szCs w:val="24"/>
        </w:rPr>
      </w:pPr>
      <w:r w:rsidRPr="00D52FF7">
        <w:rPr>
          <w:rFonts w:asciiTheme="majorBidi" w:hAnsiTheme="majorBidi" w:cstheme="majorBidi"/>
          <w:color w:val="000000"/>
          <w:sz w:val="24"/>
          <w:szCs w:val="24"/>
        </w:rPr>
        <w:t>б) Глобальная температура воздуха над сушей (</w:t>
      </w:r>
      <w:r w:rsidRPr="00D52FF7">
        <w:rPr>
          <w:rFonts w:asciiTheme="majorBidi" w:hAnsiTheme="majorBidi" w:cstheme="majorBidi"/>
          <w:color w:val="000000"/>
          <w:sz w:val="24"/>
          <w:szCs w:val="24"/>
          <w:lang w:val="en-US"/>
        </w:rPr>
        <w:t>CRUTEM</w:t>
      </w:r>
      <w:r>
        <w:rPr>
          <w:rFonts w:asciiTheme="majorBidi" w:hAnsiTheme="majorBidi" w:cstheme="majorBidi"/>
          <w:color w:val="000000"/>
          <w:sz w:val="24"/>
          <w:szCs w:val="24"/>
        </w:rPr>
        <w:t>5</w:t>
      </w:r>
      <w:r w:rsidRPr="00D52FF7">
        <w:rPr>
          <w:rFonts w:asciiTheme="majorBidi" w:hAnsiTheme="majorBidi" w:cstheme="majorBidi"/>
          <w:color w:val="000000"/>
          <w:sz w:val="24"/>
          <w:szCs w:val="24"/>
        </w:rPr>
        <w:t>) и воды на поверхности океанов и морей (</w:t>
      </w:r>
      <w:r w:rsidRPr="00D52FF7">
        <w:rPr>
          <w:rFonts w:asciiTheme="majorBidi" w:hAnsiTheme="majorBidi" w:cstheme="majorBidi"/>
          <w:color w:val="000000"/>
          <w:sz w:val="24"/>
          <w:szCs w:val="24"/>
          <w:lang w:val="en-US"/>
        </w:rPr>
        <w:t>HadSST</w:t>
      </w:r>
      <w:r>
        <w:rPr>
          <w:rFonts w:asciiTheme="majorBidi" w:hAnsiTheme="majorBidi" w:cstheme="majorBidi"/>
          <w:color w:val="000000"/>
          <w:sz w:val="24"/>
          <w:szCs w:val="24"/>
        </w:rPr>
        <w:t>4</w:t>
      </w:r>
      <w:r w:rsidRPr="00D52FF7">
        <w:rPr>
          <w:rFonts w:asciiTheme="majorBidi" w:hAnsiTheme="majorBidi" w:cstheme="majorBidi"/>
          <w:color w:val="000000"/>
          <w:sz w:val="24"/>
          <w:szCs w:val="24"/>
        </w:rPr>
        <w:t>)</w:t>
      </w:r>
    </w:p>
    <w:p w14:paraId="5F6525C8" w14:textId="77777777" w:rsidR="00704F48" w:rsidRPr="00D52FF7" w:rsidRDefault="00704F48" w:rsidP="00704F48">
      <w:pPr>
        <w:spacing w:after="0" w:line="240" w:lineRule="auto"/>
        <w:ind w:firstLine="709"/>
        <w:rPr>
          <w:rFonts w:asciiTheme="majorBidi" w:hAnsiTheme="majorBidi" w:cstheme="majorBidi"/>
          <w:bCs/>
          <w:color w:val="000000"/>
          <w:sz w:val="24"/>
          <w:szCs w:val="24"/>
        </w:rPr>
      </w:pPr>
      <w:r w:rsidRPr="00D52FF7">
        <w:rPr>
          <w:rFonts w:asciiTheme="majorBidi" w:hAnsiTheme="majorBidi" w:cstheme="majorBidi"/>
          <w:color w:val="000000"/>
          <w:sz w:val="24"/>
          <w:szCs w:val="24"/>
        </w:rPr>
        <w:t>в) Температура воды на поверхности океанов и морей, в среднем по акваториям Северного и Южного полушарий (</w:t>
      </w:r>
      <w:r w:rsidRPr="00D52FF7">
        <w:rPr>
          <w:rFonts w:asciiTheme="majorBidi" w:hAnsiTheme="majorBidi" w:cstheme="majorBidi"/>
          <w:color w:val="000000"/>
          <w:sz w:val="24"/>
          <w:szCs w:val="24"/>
          <w:lang w:val="en-US"/>
        </w:rPr>
        <w:t>HadSST</w:t>
      </w:r>
      <w:r>
        <w:rPr>
          <w:rFonts w:asciiTheme="majorBidi" w:hAnsiTheme="majorBidi" w:cstheme="majorBidi"/>
          <w:color w:val="000000"/>
          <w:sz w:val="24"/>
          <w:szCs w:val="24"/>
        </w:rPr>
        <w:t>4</w:t>
      </w:r>
      <w:r w:rsidRPr="00D52FF7">
        <w:rPr>
          <w:rFonts w:asciiTheme="majorBidi" w:hAnsiTheme="majorBidi" w:cstheme="majorBidi"/>
          <w:color w:val="000000"/>
          <w:sz w:val="24"/>
          <w:szCs w:val="24"/>
        </w:rPr>
        <w:t>)</w:t>
      </w:r>
    </w:p>
    <w:p w14:paraId="46675EC5" w14:textId="77777777" w:rsidR="00704F48" w:rsidRPr="00D52FF7" w:rsidRDefault="00704F48" w:rsidP="00704F48">
      <w:pPr>
        <w:spacing w:after="100" w:afterAutospacing="1" w:line="240" w:lineRule="auto"/>
        <w:ind w:firstLine="709"/>
        <w:rPr>
          <w:rFonts w:asciiTheme="majorBidi" w:hAnsiTheme="majorBidi" w:cstheme="majorBidi"/>
          <w:bCs/>
          <w:color w:val="000000"/>
          <w:sz w:val="24"/>
          <w:szCs w:val="24"/>
        </w:rPr>
      </w:pPr>
      <w:r w:rsidRPr="00D52FF7">
        <w:rPr>
          <w:rFonts w:asciiTheme="majorBidi" w:hAnsiTheme="majorBidi" w:cstheme="majorBidi"/>
          <w:color w:val="000000"/>
          <w:sz w:val="24"/>
          <w:szCs w:val="24"/>
        </w:rPr>
        <w:t>г) Температура воды на поверхности северных частей Тихого и Атлантического океанов (</w:t>
      </w:r>
      <w:proofErr w:type="spellStart"/>
      <w:r w:rsidRPr="00D52FF7">
        <w:rPr>
          <w:rFonts w:asciiTheme="majorBidi" w:hAnsiTheme="majorBidi" w:cstheme="majorBidi"/>
          <w:color w:val="000000"/>
          <w:sz w:val="24"/>
          <w:szCs w:val="24"/>
          <w:lang w:val="en-US"/>
        </w:rPr>
        <w:t>HadCRUT</w:t>
      </w:r>
      <w:proofErr w:type="spellEnd"/>
      <w:r>
        <w:rPr>
          <w:rFonts w:asciiTheme="majorBidi" w:hAnsiTheme="majorBidi" w:cstheme="majorBidi"/>
          <w:color w:val="000000"/>
          <w:sz w:val="24"/>
          <w:szCs w:val="24"/>
        </w:rPr>
        <w:t>5</w:t>
      </w:r>
      <w:r w:rsidRPr="00D52FF7">
        <w:rPr>
          <w:rFonts w:asciiTheme="majorBidi" w:hAnsiTheme="majorBidi" w:cstheme="majorBidi"/>
          <w:color w:val="000000"/>
          <w:sz w:val="24"/>
          <w:szCs w:val="24"/>
        </w:rPr>
        <w:t>, расчет ИГКЭ)</w:t>
      </w:r>
    </w:p>
    <w:p w14:paraId="7F7BD287" w14:textId="20AD7B5C" w:rsidR="006E0F73" w:rsidRDefault="006E0F73" w:rsidP="00AB0BA6">
      <w:pPr>
        <w:spacing w:after="0"/>
        <w:ind w:firstLine="709"/>
        <w:jc w:val="both"/>
        <w:rPr>
          <w:rFonts w:ascii="Times New Roman" w:hAnsi="Times New Roman"/>
          <w:sz w:val="24"/>
          <w:szCs w:val="24"/>
        </w:rPr>
      </w:pPr>
      <w:r w:rsidRPr="00917938">
        <w:rPr>
          <w:rFonts w:ascii="Times New Roman" w:hAnsi="Times New Roman"/>
          <w:sz w:val="24"/>
          <w:szCs w:val="24"/>
        </w:rPr>
        <w:t xml:space="preserve">Переход к эмпирической функции распределения (наряду с анализом </w:t>
      </w:r>
      <w:r w:rsidR="00AB0BA6">
        <w:rPr>
          <w:rFonts w:ascii="Times New Roman" w:hAnsi="Times New Roman"/>
          <w:sz w:val="24"/>
          <w:szCs w:val="24"/>
        </w:rPr>
        <w:t>«</w:t>
      </w:r>
      <w:proofErr w:type="spellStart"/>
      <w:r w:rsidRPr="00917938">
        <w:rPr>
          <w:rFonts w:ascii="Times New Roman" w:hAnsi="Times New Roman"/>
          <w:sz w:val="24"/>
          <w:szCs w:val="24"/>
        </w:rPr>
        <w:t>погодичных</w:t>
      </w:r>
      <w:proofErr w:type="spellEnd"/>
      <w:r w:rsidR="00AB0BA6">
        <w:rPr>
          <w:rFonts w:ascii="Times New Roman" w:hAnsi="Times New Roman"/>
          <w:sz w:val="24"/>
          <w:szCs w:val="24"/>
        </w:rPr>
        <w:t>»</w:t>
      </w:r>
      <w:r w:rsidRPr="00917938">
        <w:rPr>
          <w:rFonts w:ascii="Times New Roman" w:hAnsi="Times New Roman"/>
          <w:sz w:val="24"/>
          <w:szCs w:val="24"/>
        </w:rPr>
        <w:t xml:space="preserve"> временных рядов) – эффективный прием нормирования метеорологических данных для исключения сезонного хода и выявления крупных аномалий во временных рядах месячного разрешения.</w:t>
      </w:r>
      <w:r w:rsidRPr="00917938">
        <w:t xml:space="preserve"> </w:t>
      </w:r>
      <w:r>
        <w:t>П</w:t>
      </w:r>
      <w:r w:rsidRPr="00917938">
        <w:rPr>
          <w:rFonts w:ascii="Times New Roman" w:hAnsi="Times New Roman"/>
          <w:sz w:val="24"/>
          <w:szCs w:val="24"/>
        </w:rPr>
        <w:t xml:space="preserve">ри таком представлении временного ряда более четко видны крупные </w:t>
      </w:r>
      <w:r w:rsidRPr="00917938">
        <w:rPr>
          <w:rFonts w:ascii="Times New Roman" w:hAnsi="Times New Roman"/>
          <w:sz w:val="24"/>
          <w:szCs w:val="24"/>
        </w:rPr>
        <w:lastRenderedPageBreak/>
        <w:t>аномалии, их даты и продолжительность, а также наличие тренда и даже его форма. При отсутствии тренда (случайная выборка) переход к вероятностям непревышения приводит к беспорядочным колебаниям вокруг горизонтали «</w:t>
      </w:r>
      <w:r w:rsidRPr="00917938">
        <w:rPr>
          <w:rFonts w:ascii="Times New Roman" w:hAnsi="Times New Roman"/>
          <w:sz w:val="24"/>
          <w:szCs w:val="24"/>
          <w:lang w:val="en-US"/>
        </w:rPr>
        <w:t>p</w:t>
      </w:r>
      <w:r w:rsidRPr="00917938">
        <w:rPr>
          <w:rFonts w:ascii="Times New Roman" w:hAnsi="Times New Roman"/>
          <w:sz w:val="24"/>
          <w:szCs w:val="24"/>
        </w:rPr>
        <w:t>=1/</w:t>
      </w:r>
      <w:r w:rsidRPr="00917938">
        <w:rPr>
          <w:rFonts w:ascii="Times New Roman" w:hAnsi="Times New Roman"/>
          <w:sz w:val="24"/>
          <w:szCs w:val="24"/>
          <w:lang w:val="en-US"/>
        </w:rPr>
        <w:t>N</w:t>
      </w:r>
      <w:r w:rsidRPr="00917938">
        <w:rPr>
          <w:rFonts w:ascii="Times New Roman" w:hAnsi="Times New Roman"/>
          <w:sz w:val="24"/>
          <w:szCs w:val="24"/>
        </w:rPr>
        <w:t>» (все значения равновероятны).</w:t>
      </w:r>
      <w:ins w:id="7" w:author="Пользователь Windows" w:date="2023-05-14T16:25:00Z">
        <w:r w:rsidRPr="00917938">
          <w:rPr>
            <w:rFonts w:ascii="Times New Roman" w:hAnsi="Times New Roman"/>
            <w:sz w:val="24"/>
            <w:szCs w:val="24"/>
          </w:rPr>
          <w:t xml:space="preserve"> </w:t>
        </w:r>
      </w:ins>
    </w:p>
    <w:p w14:paraId="0E117494" w14:textId="4AF297DF" w:rsidR="002B29CB" w:rsidRDefault="00FF7EDC" w:rsidP="00F857D4">
      <w:pPr>
        <w:spacing w:after="0"/>
        <w:ind w:firstLine="706"/>
        <w:jc w:val="both"/>
        <w:rPr>
          <w:rFonts w:asciiTheme="majorBidi" w:hAnsiTheme="majorBidi" w:cstheme="majorBidi"/>
          <w:sz w:val="24"/>
          <w:szCs w:val="24"/>
        </w:rPr>
      </w:pPr>
      <w:r w:rsidRPr="00AB0BA6">
        <w:rPr>
          <w:rFonts w:asciiTheme="majorBidi" w:hAnsiTheme="majorBidi" w:cstheme="majorBidi"/>
          <w:sz w:val="24"/>
          <w:szCs w:val="24"/>
        </w:rPr>
        <w:t xml:space="preserve">В данном случае (рис. </w:t>
      </w:r>
      <w:r>
        <w:rPr>
          <w:rFonts w:asciiTheme="majorBidi" w:hAnsiTheme="majorBidi" w:cstheme="majorBidi"/>
          <w:sz w:val="24"/>
          <w:szCs w:val="24"/>
        </w:rPr>
        <w:t>10</w:t>
      </w:r>
      <w:r w:rsidRPr="00AB0BA6">
        <w:rPr>
          <w:rFonts w:asciiTheme="majorBidi" w:hAnsiTheme="majorBidi" w:cstheme="majorBidi"/>
          <w:sz w:val="24"/>
          <w:szCs w:val="24"/>
        </w:rPr>
        <w:t>) вероятности непревышения оценивались для всех лет каждого фиксированного месяца по полной выборке данных для этого месяца за 1911-20</w:t>
      </w:r>
      <w:r>
        <w:rPr>
          <w:rFonts w:asciiTheme="majorBidi" w:hAnsiTheme="majorBidi" w:cstheme="majorBidi"/>
          <w:sz w:val="24"/>
          <w:szCs w:val="24"/>
        </w:rPr>
        <w:t>22</w:t>
      </w:r>
      <w:r w:rsidRPr="00AB0BA6">
        <w:rPr>
          <w:rFonts w:asciiTheme="majorBidi" w:hAnsiTheme="majorBidi" w:cstheme="majorBidi"/>
          <w:sz w:val="24"/>
          <w:szCs w:val="24"/>
        </w:rPr>
        <w:t xml:space="preserve"> гг. (так называемый «многолетний месяц»).</w:t>
      </w:r>
      <w:r>
        <w:rPr>
          <w:rFonts w:asciiTheme="majorBidi" w:hAnsiTheme="majorBidi" w:cstheme="majorBidi"/>
          <w:sz w:val="24"/>
          <w:szCs w:val="24"/>
        </w:rPr>
        <w:t xml:space="preserve"> </w:t>
      </w:r>
      <w:r w:rsidR="00BE5711" w:rsidRPr="00AB0BA6">
        <w:rPr>
          <w:rFonts w:asciiTheme="majorBidi" w:hAnsiTheme="majorBidi" w:cstheme="majorBidi"/>
          <w:sz w:val="24"/>
          <w:szCs w:val="24"/>
        </w:rPr>
        <w:t xml:space="preserve">Напомним, что ось абсцисс </w:t>
      </w:r>
      <w:r w:rsidR="00903667">
        <w:rPr>
          <w:rFonts w:asciiTheme="majorBidi" w:hAnsiTheme="majorBidi" w:cstheme="majorBidi"/>
          <w:sz w:val="24"/>
          <w:szCs w:val="24"/>
        </w:rPr>
        <w:t>с</w:t>
      </w:r>
      <w:r w:rsidR="00BE5711" w:rsidRPr="00AB0BA6">
        <w:rPr>
          <w:rFonts w:asciiTheme="majorBidi" w:hAnsiTheme="majorBidi" w:cstheme="majorBidi"/>
          <w:sz w:val="24"/>
          <w:szCs w:val="24"/>
        </w:rPr>
        <w:t xml:space="preserve">оответствует шкале времени (с шагом месяц), а ось ординат – функции распределения </w:t>
      </w:r>
      <w:r w:rsidR="00BE5711" w:rsidRPr="00AB0BA6">
        <w:rPr>
          <w:rFonts w:asciiTheme="majorBidi" w:hAnsiTheme="majorBidi" w:cstheme="majorBidi"/>
          <w:sz w:val="24"/>
          <w:szCs w:val="24"/>
          <w:lang w:val="en-US"/>
        </w:rPr>
        <w:t>F</w:t>
      </w:r>
      <w:r w:rsidR="00BE5711" w:rsidRPr="00AB0BA6">
        <w:rPr>
          <w:rFonts w:asciiTheme="majorBidi" w:hAnsiTheme="majorBidi" w:cstheme="majorBidi"/>
          <w:sz w:val="24"/>
          <w:szCs w:val="24"/>
          <w:vertAlign w:val="subscript"/>
          <w:lang w:val="en-US"/>
        </w:rPr>
        <w:t>m</w:t>
      </w:r>
      <w:r w:rsidR="00BE5711" w:rsidRPr="00AB0BA6">
        <w:rPr>
          <w:rFonts w:asciiTheme="majorBidi" w:hAnsiTheme="majorBidi" w:cstheme="majorBidi"/>
          <w:sz w:val="24"/>
          <w:szCs w:val="24"/>
        </w:rPr>
        <w:t>=</w:t>
      </w:r>
      <w:r w:rsidR="00BE5711" w:rsidRPr="00AB0BA6">
        <w:rPr>
          <w:rFonts w:asciiTheme="majorBidi" w:hAnsiTheme="majorBidi" w:cstheme="majorBidi"/>
          <w:sz w:val="24"/>
          <w:szCs w:val="24"/>
          <w:lang w:val="en-US"/>
        </w:rPr>
        <w:t>Prob</w:t>
      </w:r>
      <w:r w:rsidR="00BE5711" w:rsidRPr="00AB0BA6">
        <w:rPr>
          <w:rFonts w:asciiTheme="majorBidi" w:hAnsiTheme="majorBidi" w:cstheme="majorBidi"/>
          <w:sz w:val="24"/>
          <w:szCs w:val="24"/>
        </w:rPr>
        <w:t>(</w:t>
      </w:r>
      <w:r w:rsidR="00BE5711" w:rsidRPr="00AB0BA6">
        <w:rPr>
          <w:rFonts w:asciiTheme="majorBidi" w:hAnsiTheme="majorBidi" w:cstheme="majorBidi"/>
          <w:sz w:val="24"/>
          <w:szCs w:val="24"/>
          <w:lang w:val="en-US"/>
        </w:rPr>
        <w:t>x</w:t>
      </w:r>
      <w:r w:rsidR="00BE5711" w:rsidRPr="00AB0BA6">
        <w:rPr>
          <w:rFonts w:asciiTheme="majorBidi" w:hAnsiTheme="majorBidi" w:cstheme="majorBidi"/>
          <w:sz w:val="24"/>
          <w:szCs w:val="24"/>
          <w:vertAlign w:val="subscript"/>
        </w:rPr>
        <w:t>.</w:t>
      </w:r>
      <w:r w:rsidR="00BE5711" w:rsidRPr="00AB0BA6">
        <w:rPr>
          <w:rFonts w:asciiTheme="majorBidi" w:hAnsiTheme="majorBidi" w:cstheme="majorBidi"/>
          <w:sz w:val="24"/>
          <w:szCs w:val="24"/>
          <w:vertAlign w:val="subscript"/>
          <w:lang w:val="en-US"/>
        </w:rPr>
        <w:t>m</w:t>
      </w:r>
      <w:r w:rsidR="00BE5711" w:rsidRPr="00AB0BA6">
        <w:rPr>
          <w:rFonts w:asciiTheme="majorBidi" w:hAnsiTheme="majorBidi" w:cstheme="majorBidi"/>
          <w:sz w:val="24"/>
          <w:szCs w:val="24"/>
        </w:rPr>
        <w:t>≤</w:t>
      </w:r>
      <w:proofErr w:type="spellStart"/>
      <w:r w:rsidR="00BE5711" w:rsidRPr="00AB0BA6">
        <w:rPr>
          <w:rFonts w:asciiTheme="majorBidi" w:hAnsiTheme="majorBidi" w:cstheme="majorBidi"/>
          <w:sz w:val="24"/>
          <w:szCs w:val="24"/>
          <w:lang w:val="en-US"/>
        </w:rPr>
        <w:t>X</w:t>
      </w:r>
      <w:r w:rsidR="00BE5711" w:rsidRPr="00AB0BA6">
        <w:rPr>
          <w:rFonts w:asciiTheme="majorBidi" w:hAnsiTheme="majorBidi" w:cstheme="majorBidi"/>
          <w:sz w:val="24"/>
          <w:szCs w:val="24"/>
          <w:vertAlign w:val="subscript"/>
          <w:lang w:val="en-US"/>
        </w:rPr>
        <w:t>ym</w:t>
      </w:r>
      <w:proofErr w:type="spellEnd"/>
      <w:r w:rsidR="00BE5711" w:rsidRPr="00AB0BA6">
        <w:rPr>
          <w:rFonts w:asciiTheme="majorBidi" w:hAnsiTheme="majorBidi" w:cstheme="majorBidi"/>
          <w:sz w:val="24"/>
          <w:szCs w:val="24"/>
        </w:rPr>
        <w:t xml:space="preserve">), т.е. значениям вероятности непревышения. Значение </w:t>
      </w:r>
      <w:r w:rsidR="00BE5711" w:rsidRPr="00AB0BA6">
        <w:rPr>
          <w:rFonts w:asciiTheme="majorBidi" w:hAnsiTheme="majorBidi" w:cstheme="majorBidi"/>
          <w:sz w:val="24"/>
          <w:szCs w:val="24"/>
          <w:lang w:val="en-US"/>
        </w:rPr>
        <w:t>F</w:t>
      </w:r>
      <w:r w:rsidR="00BE5711" w:rsidRPr="00AB0BA6">
        <w:rPr>
          <w:rFonts w:asciiTheme="majorBidi" w:hAnsiTheme="majorBidi" w:cstheme="majorBidi"/>
          <w:sz w:val="24"/>
          <w:szCs w:val="24"/>
          <w:vertAlign w:val="subscript"/>
          <w:lang w:val="en-US"/>
        </w:rPr>
        <w:t>m</w:t>
      </w:r>
      <w:r w:rsidR="00BE5711" w:rsidRPr="00AB0BA6">
        <w:rPr>
          <w:rFonts w:asciiTheme="majorBidi" w:hAnsiTheme="majorBidi" w:cstheme="majorBidi"/>
          <w:sz w:val="24"/>
          <w:szCs w:val="24"/>
        </w:rPr>
        <w:t xml:space="preserve">=0 соответствует осуществлению рекордно холодного месяца, а </w:t>
      </w:r>
      <w:r w:rsidR="00BE5711" w:rsidRPr="00AB0BA6">
        <w:rPr>
          <w:rFonts w:asciiTheme="majorBidi" w:hAnsiTheme="majorBidi" w:cstheme="majorBidi"/>
          <w:sz w:val="24"/>
          <w:szCs w:val="24"/>
          <w:lang w:val="en-US"/>
        </w:rPr>
        <w:t>F</w:t>
      </w:r>
      <w:r w:rsidR="00BE5711" w:rsidRPr="00AB0BA6">
        <w:rPr>
          <w:rFonts w:asciiTheme="majorBidi" w:hAnsiTheme="majorBidi" w:cstheme="majorBidi"/>
          <w:sz w:val="24"/>
          <w:szCs w:val="24"/>
          <w:vertAlign w:val="subscript"/>
          <w:lang w:val="en-US"/>
        </w:rPr>
        <w:t>m</w:t>
      </w:r>
      <w:r w:rsidR="00BE5711" w:rsidRPr="00AB0BA6">
        <w:rPr>
          <w:rFonts w:asciiTheme="majorBidi" w:hAnsiTheme="majorBidi" w:cstheme="majorBidi"/>
          <w:sz w:val="24"/>
          <w:szCs w:val="24"/>
        </w:rPr>
        <w:t>=1, напротив, рекордно теплого месяца среди одноименных месяцев всех остальных лет (и до, и после текущего года)</w:t>
      </w:r>
    </w:p>
    <w:p w14:paraId="649FCC98" w14:textId="6D257838" w:rsidR="00C739FA" w:rsidRDefault="00BC6ED3" w:rsidP="00F857D4">
      <w:pPr>
        <w:spacing w:after="0"/>
        <w:ind w:firstLine="709"/>
        <w:jc w:val="both"/>
        <w:rPr>
          <w:rFonts w:asciiTheme="majorBidi" w:hAnsiTheme="majorBidi" w:cstheme="majorBidi"/>
          <w:sz w:val="24"/>
          <w:szCs w:val="24"/>
        </w:rPr>
      </w:pPr>
      <w:r>
        <w:rPr>
          <w:rFonts w:ascii="Times New Roman" w:hAnsi="Times New Roman"/>
          <w:sz w:val="24"/>
          <w:szCs w:val="24"/>
        </w:rPr>
        <w:t xml:space="preserve">Первый фрагмент (рис. 10а) отражает </w:t>
      </w:r>
      <w:r w:rsidR="00C713E2">
        <w:rPr>
          <w:rFonts w:ascii="Times New Roman" w:hAnsi="Times New Roman"/>
          <w:sz w:val="24"/>
          <w:szCs w:val="24"/>
        </w:rPr>
        <w:t>ход</w:t>
      </w:r>
      <w:r>
        <w:rPr>
          <w:rFonts w:asciiTheme="majorBidi" w:hAnsiTheme="majorBidi" w:cstheme="majorBidi"/>
          <w:sz w:val="24"/>
          <w:szCs w:val="24"/>
        </w:rPr>
        <w:t xml:space="preserve"> глобальной температуры Земного шара (массив </w:t>
      </w:r>
      <w:proofErr w:type="spellStart"/>
      <w:r>
        <w:rPr>
          <w:rFonts w:asciiTheme="majorBidi" w:hAnsiTheme="majorBidi" w:cstheme="majorBidi"/>
          <w:sz w:val="24"/>
          <w:szCs w:val="24"/>
          <w:lang w:val="en-US"/>
        </w:rPr>
        <w:t>HadCRUT</w:t>
      </w:r>
      <w:proofErr w:type="spellEnd"/>
      <w:r w:rsidRPr="00BC6ED3">
        <w:rPr>
          <w:rFonts w:asciiTheme="majorBidi" w:hAnsiTheme="majorBidi" w:cstheme="majorBidi"/>
          <w:sz w:val="24"/>
          <w:szCs w:val="24"/>
        </w:rPr>
        <w:t xml:space="preserve">5, </w:t>
      </w:r>
      <w:proofErr w:type="spellStart"/>
      <w:r>
        <w:rPr>
          <w:rFonts w:asciiTheme="majorBidi" w:hAnsiTheme="majorBidi" w:cstheme="majorBidi"/>
          <w:sz w:val="24"/>
          <w:szCs w:val="24"/>
        </w:rPr>
        <w:t>суша+море</w:t>
      </w:r>
      <w:proofErr w:type="spellEnd"/>
      <w:r>
        <w:rPr>
          <w:rFonts w:asciiTheme="majorBidi" w:hAnsiTheme="majorBidi" w:cstheme="majorBidi"/>
          <w:sz w:val="24"/>
          <w:szCs w:val="24"/>
        </w:rPr>
        <w:t>)</w:t>
      </w:r>
      <w:r w:rsidRPr="00BC6ED3">
        <w:rPr>
          <w:rFonts w:asciiTheme="majorBidi" w:hAnsiTheme="majorBidi" w:cstheme="majorBidi"/>
          <w:sz w:val="24"/>
          <w:szCs w:val="24"/>
        </w:rPr>
        <w:t xml:space="preserve"> </w:t>
      </w:r>
      <w:r>
        <w:rPr>
          <w:rFonts w:asciiTheme="majorBidi" w:hAnsiTheme="majorBidi" w:cstheme="majorBidi"/>
          <w:sz w:val="24"/>
          <w:szCs w:val="24"/>
        </w:rPr>
        <w:t xml:space="preserve">в течение 2010-2022 гг. Четко </w:t>
      </w:r>
      <w:r w:rsidR="00032543">
        <w:rPr>
          <w:rFonts w:asciiTheme="majorBidi" w:hAnsiTheme="majorBidi" w:cstheme="majorBidi"/>
          <w:sz w:val="24"/>
          <w:szCs w:val="24"/>
        </w:rPr>
        <w:t>видна «пауза» в потеплении после 2010 г.</w:t>
      </w:r>
      <w:r w:rsidR="00574CA8">
        <w:rPr>
          <w:rFonts w:asciiTheme="majorBidi" w:hAnsiTheme="majorBidi" w:cstheme="majorBidi"/>
          <w:sz w:val="24"/>
          <w:szCs w:val="24"/>
        </w:rPr>
        <w:t xml:space="preserve"> </w:t>
      </w:r>
      <w:r w:rsidR="00C713E2">
        <w:rPr>
          <w:rFonts w:asciiTheme="majorBidi" w:hAnsiTheme="majorBidi" w:cstheme="majorBidi"/>
          <w:sz w:val="24"/>
          <w:szCs w:val="24"/>
        </w:rPr>
        <w:t>и</w:t>
      </w:r>
      <w:r w:rsidR="00574CA8">
        <w:rPr>
          <w:rFonts w:asciiTheme="majorBidi" w:hAnsiTheme="majorBidi" w:cstheme="majorBidi"/>
          <w:sz w:val="24"/>
          <w:szCs w:val="24"/>
        </w:rPr>
        <w:t xml:space="preserve"> два </w:t>
      </w:r>
      <w:r w:rsidR="00C713E2">
        <w:rPr>
          <w:rFonts w:asciiTheme="majorBidi" w:hAnsiTheme="majorBidi" w:cstheme="majorBidi"/>
          <w:sz w:val="24"/>
          <w:szCs w:val="24"/>
        </w:rPr>
        <w:t xml:space="preserve">многомесячных </w:t>
      </w:r>
      <w:r w:rsidR="00574CA8">
        <w:rPr>
          <w:rFonts w:asciiTheme="majorBidi" w:hAnsiTheme="majorBidi" w:cstheme="majorBidi"/>
          <w:sz w:val="24"/>
          <w:szCs w:val="24"/>
        </w:rPr>
        <w:t>рекорд</w:t>
      </w:r>
      <w:r w:rsidR="00C713E2">
        <w:rPr>
          <w:rFonts w:asciiTheme="majorBidi" w:hAnsiTheme="majorBidi" w:cstheme="majorBidi"/>
          <w:sz w:val="24"/>
          <w:szCs w:val="24"/>
        </w:rPr>
        <w:t xml:space="preserve">а </w:t>
      </w:r>
      <w:r w:rsidR="00574CA8">
        <w:rPr>
          <w:rFonts w:asciiTheme="majorBidi" w:hAnsiTheme="majorBidi" w:cstheme="majorBidi"/>
          <w:sz w:val="24"/>
          <w:szCs w:val="24"/>
        </w:rPr>
        <w:t>– в 2015-2016</w:t>
      </w:r>
      <w:r w:rsidR="00C713E2" w:rsidRPr="00C713E2">
        <w:rPr>
          <w:rFonts w:asciiTheme="majorBidi" w:hAnsiTheme="majorBidi" w:cstheme="majorBidi"/>
          <w:sz w:val="24"/>
          <w:szCs w:val="24"/>
        </w:rPr>
        <w:t xml:space="preserve"> </w:t>
      </w:r>
      <w:r w:rsidR="00C713E2">
        <w:rPr>
          <w:rFonts w:asciiTheme="majorBidi" w:hAnsiTheme="majorBidi" w:cstheme="majorBidi"/>
          <w:sz w:val="24"/>
          <w:szCs w:val="24"/>
        </w:rPr>
        <w:t xml:space="preserve">и 2019-2020, </w:t>
      </w:r>
      <w:r w:rsidR="00C739FA">
        <w:rPr>
          <w:rFonts w:asciiTheme="majorBidi" w:hAnsiTheme="majorBidi" w:cstheme="majorBidi"/>
          <w:sz w:val="24"/>
          <w:szCs w:val="24"/>
        </w:rPr>
        <w:t xml:space="preserve">в течение которых </w:t>
      </w:r>
      <w:r w:rsidR="00216BB2">
        <w:rPr>
          <w:rFonts w:asciiTheme="majorBidi" w:hAnsiTheme="majorBidi" w:cstheme="majorBidi"/>
          <w:sz w:val="24"/>
          <w:szCs w:val="24"/>
        </w:rPr>
        <w:t xml:space="preserve">на рисунке </w:t>
      </w:r>
      <w:r w:rsidR="00C739FA">
        <w:rPr>
          <w:rFonts w:asciiTheme="majorBidi" w:hAnsiTheme="majorBidi" w:cstheme="majorBidi"/>
          <w:sz w:val="24"/>
          <w:szCs w:val="24"/>
        </w:rPr>
        <w:t xml:space="preserve">все </w:t>
      </w:r>
      <w:r w:rsidR="00263C58">
        <w:rPr>
          <w:rFonts w:asciiTheme="majorBidi" w:hAnsiTheme="majorBidi" w:cstheme="majorBidi"/>
          <w:sz w:val="24"/>
          <w:szCs w:val="24"/>
        </w:rPr>
        <w:t xml:space="preserve">точки </w:t>
      </w:r>
      <w:r w:rsidR="002D0220" w:rsidRPr="002D0220">
        <w:rPr>
          <w:rFonts w:asciiTheme="majorBidi" w:hAnsiTheme="majorBidi" w:cstheme="majorBidi"/>
          <w:sz w:val="24"/>
          <w:szCs w:val="24"/>
        </w:rPr>
        <w:t>прижаты</w:t>
      </w:r>
      <w:r w:rsidR="002D0220" w:rsidRPr="00D52FF7">
        <w:rPr>
          <w:rFonts w:asciiTheme="majorBidi" w:hAnsiTheme="majorBidi" w:cstheme="majorBidi"/>
          <w:sz w:val="24"/>
          <w:szCs w:val="24"/>
        </w:rPr>
        <w:t xml:space="preserve"> к верхнему уровню шкалы</w:t>
      </w:r>
      <w:r w:rsidR="00C739FA">
        <w:rPr>
          <w:rFonts w:asciiTheme="majorBidi" w:hAnsiTheme="majorBidi" w:cstheme="majorBidi"/>
          <w:sz w:val="24"/>
          <w:szCs w:val="24"/>
        </w:rPr>
        <w:t xml:space="preserve"> (</w:t>
      </w:r>
      <w:r w:rsidR="00C739FA" w:rsidRPr="00AB0BA6">
        <w:rPr>
          <w:rFonts w:asciiTheme="majorBidi" w:hAnsiTheme="majorBidi" w:cstheme="majorBidi"/>
          <w:sz w:val="24"/>
          <w:szCs w:val="24"/>
          <w:lang w:val="en-US"/>
        </w:rPr>
        <w:t>F</w:t>
      </w:r>
      <w:r w:rsidR="00C739FA" w:rsidRPr="00AB0BA6">
        <w:rPr>
          <w:rFonts w:asciiTheme="majorBidi" w:hAnsiTheme="majorBidi" w:cstheme="majorBidi"/>
          <w:sz w:val="24"/>
          <w:szCs w:val="24"/>
          <w:vertAlign w:val="subscript"/>
          <w:lang w:val="en-US"/>
        </w:rPr>
        <w:t>m</w:t>
      </w:r>
      <w:r w:rsidR="00C739FA" w:rsidRPr="00AB0BA6">
        <w:rPr>
          <w:rFonts w:asciiTheme="majorBidi" w:hAnsiTheme="majorBidi" w:cstheme="majorBidi"/>
          <w:sz w:val="24"/>
          <w:szCs w:val="24"/>
        </w:rPr>
        <w:t>=1</w:t>
      </w:r>
      <w:r w:rsidR="002D0220">
        <w:rPr>
          <w:rFonts w:asciiTheme="majorBidi" w:hAnsiTheme="majorBidi" w:cstheme="majorBidi"/>
          <w:sz w:val="24"/>
          <w:szCs w:val="24"/>
        </w:rPr>
        <w:t xml:space="preserve"> – </w:t>
      </w:r>
      <w:r w:rsidR="00263C58">
        <w:rPr>
          <w:rFonts w:asciiTheme="majorBidi" w:hAnsiTheme="majorBidi" w:cstheme="majorBidi"/>
          <w:sz w:val="24"/>
          <w:szCs w:val="24"/>
        </w:rPr>
        <w:t xml:space="preserve">месяцы </w:t>
      </w:r>
      <w:r w:rsidR="002D0220">
        <w:rPr>
          <w:rFonts w:asciiTheme="majorBidi" w:hAnsiTheme="majorBidi" w:cstheme="majorBidi"/>
          <w:sz w:val="24"/>
          <w:szCs w:val="24"/>
        </w:rPr>
        <w:t>рекордно теплые</w:t>
      </w:r>
      <w:r w:rsidR="00C739FA">
        <w:rPr>
          <w:rFonts w:asciiTheme="majorBidi" w:hAnsiTheme="majorBidi" w:cstheme="majorBidi"/>
          <w:sz w:val="24"/>
          <w:szCs w:val="24"/>
        </w:rPr>
        <w:t xml:space="preserve">), а </w:t>
      </w:r>
      <w:r w:rsidR="00C713E2">
        <w:rPr>
          <w:rFonts w:asciiTheme="majorBidi" w:hAnsiTheme="majorBidi" w:cstheme="majorBidi"/>
          <w:sz w:val="24"/>
          <w:szCs w:val="24"/>
        </w:rPr>
        <w:t xml:space="preserve">между которыми </w:t>
      </w:r>
      <w:r w:rsidR="00263C58">
        <w:rPr>
          <w:rFonts w:asciiTheme="majorBidi" w:hAnsiTheme="majorBidi" w:cstheme="majorBidi"/>
          <w:sz w:val="24"/>
          <w:szCs w:val="24"/>
        </w:rPr>
        <w:t xml:space="preserve">вероятность </w:t>
      </w:r>
      <w:r w:rsidR="00263C58" w:rsidRPr="00AB0BA6">
        <w:rPr>
          <w:rFonts w:asciiTheme="majorBidi" w:hAnsiTheme="majorBidi" w:cstheme="majorBidi"/>
          <w:sz w:val="24"/>
          <w:szCs w:val="24"/>
          <w:lang w:val="en-US"/>
        </w:rPr>
        <w:t>F</w:t>
      </w:r>
      <w:r w:rsidR="00263C58" w:rsidRPr="00AB0BA6">
        <w:rPr>
          <w:rFonts w:asciiTheme="majorBidi" w:hAnsiTheme="majorBidi" w:cstheme="majorBidi"/>
          <w:sz w:val="24"/>
          <w:szCs w:val="24"/>
          <w:vertAlign w:val="subscript"/>
          <w:lang w:val="en-US"/>
        </w:rPr>
        <w:t>m</w:t>
      </w:r>
      <w:r w:rsidR="00263C58">
        <w:rPr>
          <w:rFonts w:asciiTheme="majorBidi" w:hAnsiTheme="majorBidi" w:cstheme="majorBidi"/>
          <w:sz w:val="24"/>
          <w:szCs w:val="24"/>
          <w:vertAlign w:val="subscript"/>
        </w:rPr>
        <w:t xml:space="preserve"> </w:t>
      </w:r>
      <w:r w:rsidR="00263C58">
        <w:rPr>
          <w:rFonts w:asciiTheme="majorBidi" w:hAnsiTheme="majorBidi" w:cstheme="majorBidi"/>
          <w:sz w:val="24"/>
          <w:szCs w:val="24"/>
        </w:rPr>
        <w:t>≥ 0.9 (</w:t>
      </w:r>
      <w:r w:rsidR="00C713E2">
        <w:rPr>
          <w:rFonts w:asciiTheme="majorBidi" w:hAnsiTheme="majorBidi" w:cstheme="majorBidi"/>
          <w:sz w:val="24"/>
          <w:szCs w:val="24"/>
        </w:rPr>
        <w:t>глобальная температура не опускалась ниже 90-го процентиля</w:t>
      </w:r>
      <w:r w:rsidR="00263C58">
        <w:rPr>
          <w:rFonts w:asciiTheme="majorBidi" w:hAnsiTheme="majorBidi" w:cstheme="majorBidi"/>
          <w:sz w:val="24"/>
          <w:szCs w:val="24"/>
        </w:rPr>
        <w:t>)</w:t>
      </w:r>
      <w:r w:rsidR="00C713E2">
        <w:rPr>
          <w:rFonts w:asciiTheme="majorBidi" w:hAnsiTheme="majorBidi" w:cstheme="majorBidi"/>
          <w:sz w:val="24"/>
          <w:szCs w:val="24"/>
        </w:rPr>
        <w:t xml:space="preserve">. </w:t>
      </w:r>
    </w:p>
    <w:p w14:paraId="71A9FF51" w14:textId="5D813997" w:rsidR="0080116A" w:rsidRDefault="00C713E2" w:rsidP="00C739FA">
      <w:pPr>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На втором фрагменте (рис. 10б) </w:t>
      </w:r>
      <w:r w:rsidR="00C739FA">
        <w:rPr>
          <w:rFonts w:asciiTheme="majorBidi" w:hAnsiTheme="majorBidi" w:cstheme="majorBidi"/>
          <w:sz w:val="24"/>
          <w:szCs w:val="24"/>
        </w:rPr>
        <w:t xml:space="preserve">четко видно, что </w:t>
      </w:r>
      <w:r w:rsidR="005072B0">
        <w:rPr>
          <w:rFonts w:asciiTheme="majorBidi" w:hAnsiTheme="majorBidi" w:cstheme="majorBidi"/>
          <w:sz w:val="24"/>
          <w:szCs w:val="24"/>
        </w:rPr>
        <w:t>обеспечивает эт</w:t>
      </w:r>
      <w:r w:rsidR="00B40481">
        <w:rPr>
          <w:rFonts w:asciiTheme="majorBidi" w:hAnsiTheme="majorBidi" w:cstheme="majorBidi"/>
          <w:sz w:val="24"/>
          <w:szCs w:val="24"/>
        </w:rPr>
        <w:t xml:space="preserve">от экстремальный режим </w:t>
      </w:r>
      <w:r w:rsidR="005072B0">
        <w:rPr>
          <w:rFonts w:asciiTheme="majorBidi" w:hAnsiTheme="majorBidi" w:cstheme="majorBidi"/>
          <w:sz w:val="24"/>
          <w:szCs w:val="24"/>
        </w:rPr>
        <w:t xml:space="preserve">глобальная температура на поверхности </w:t>
      </w:r>
      <w:r w:rsidR="00B40481">
        <w:rPr>
          <w:rFonts w:asciiTheme="majorBidi" w:hAnsiTheme="majorBidi" w:cstheme="majorBidi"/>
          <w:sz w:val="24"/>
          <w:szCs w:val="24"/>
        </w:rPr>
        <w:t xml:space="preserve">Мирового </w:t>
      </w:r>
      <w:r w:rsidR="005072B0">
        <w:rPr>
          <w:rFonts w:asciiTheme="majorBidi" w:hAnsiTheme="majorBidi" w:cstheme="majorBidi"/>
          <w:sz w:val="24"/>
          <w:szCs w:val="24"/>
        </w:rPr>
        <w:t>океан</w:t>
      </w:r>
      <w:r w:rsidR="0080116A">
        <w:rPr>
          <w:rFonts w:asciiTheme="majorBidi" w:hAnsiTheme="majorBidi" w:cstheme="majorBidi"/>
          <w:sz w:val="24"/>
          <w:szCs w:val="24"/>
        </w:rPr>
        <w:t>а</w:t>
      </w:r>
      <w:r w:rsidR="005072B0">
        <w:rPr>
          <w:rFonts w:asciiTheme="majorBidi" w:hAnsiTheme="majorBidi" w:cstheme="majorBidi"/>
          <w:sz w:val="24"/>
          <w:szCs w:val="24"/>
        </w:rPr>
        <w:t xml:space="preserve"> (</w:t>
      </w:r>
      <w:r w:rsidR="005072B0">
        <w:rPr>
          <w:rFonts w:asciiTheme="majorBidi" w:hAnsiTheme="majorBidi" w:cstheme="majorBidi"/>
          <w:sz w:val="24"/>
          <w:szCs w:val="24"/>
          <w:lang w:val="en-US"/>
        </w:rPr>
        <w:t>SST</w:t>
      </w:r>
      <w:r w:rsidR="005072B0">
        <w:rPr>
          <w:rFonts w:asciiTheme="majorBidi" w:hAnsiTheme="majorBidi" w:cstheme="majorBidi"/>
          <w:sz w:val="24"/>
          <w:szCs w:val="24"/>
        </w:rPr>
        <w:t>, синяя кривая)</w:t>
      </w:r>
      <w:r w:rsidR="005072B0" w:rsidRPr="005072B0">
        <w:rPr>
          <w:rFonts w:asciiTheme="majorBidi" w:hAnsiTheme="majorBidi" w:cstheme="majorBidi"/>
          <w:sz w:val="24"/>
          <w:szCs w:val="24"/>
        </w:rPr>
        <w:t xml:space="preserve"> </w:t>
      </w:r>
      <w:r w:rsidR="005072B0">
        <w:rPr>
          <w:rFonts w:asciiTheme="majorBidi" w:hAnsiTheme="majorBidi" w:cstheme="majorBidi"/>
          <w:sz w:val="24"/>
          <w:szCs w:val="24"/>
        </w:rPr>
        <w:t xml:space="preserve">скорее, чем </w:t>
      </w:r>
      <w:r w:rsidR="00B40481">
        <w:rPr>
          <w:rFonts w:asciiTheme="majorBidi" w:hAnsiTheme="majorBidi" w:cstheme="majorBidi"/>
          <w:sz w:val="24"/>
          <w:szCs w:val="24"/>
        </w:rPr>
        <w:t xml:space="preserve">на поверхности </w:t>
      </w:r>
      <w:r w:rsidR="005072B0">
        <w:rPr>
          <w:rFonts w:asciiTheme="majorBidi" w:hAnsiTheme="majorBidi" w:cstheme="majorBidi"/>
          <w:sz w:val="24"/>
          <w:szCs w:val="24"/>
        </w:rPr>
        <w:t>континентов (</w:t>
      </w:r>
      <w:r w:rsidR="005072B0">
        <w:rPr>
          <w:rFonts w:asciiTheme="majorBidi" w:hAnsiTheme="majorBidi" w:cstheme="majorBidi"/>
          <w:sz w:val="24"/>
          <w:szCs w:val="24"/>
          <w:lang w:val="en-US"/>
        </w:rPr>
        <w:t>SAT</w:t>
      </w:r>
      <w:r w:rsidR="005072B0">
        <w:rPr>
          <w:rFonts w:asciiTheme="majorBidi" w:hAnsiTheme="majorBidi" w:cstheme="majorBidi"/>
          <w:sz w:val="24"/>
          <w:szCs w:val="24"/>
        </w:rPr>
        <w:t>, зеленая кривая</w:t>
      </w:r>
      <w:r w:rsidR="005072B0" w:rsidRPr="005072B0">
        <w:rPr>
          <w:rFonts w:asciiTheme="majorBidi" w:hAnsiTheme="majorBidi" w:cstheme="majorBidi"/>
          <w:sz w:val="24"/>
          <w:szCs w:val="24"/>
        </w:rPr>
        <w:t>)</w:t>
      </w:r>
      <w:r w:rsidR="005072B0">
        <w:rPr>
          <w:rFonts w:asciiTheme="majorBidi" w:hAnsiTheme="majorBidi" w:cstheme="majorBidi"/>
          <w:sz w:val="24"/>
          <w:szCs w:val="24"/>
        </w:rPr>
        <w:t xml:space="preserve">. </w:t>
      </w:r>
    </w:p>
    <w:p w14:paraId="55AA6DE3" w14:textId="77777777" w:rsidR="002C1A59" w:rsidRDefault="005072B0" w:rsidP="002C1A59">
      <w:pPr>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Далее, </w:t>
      </w:r>
      <w:r w:rsidR="00B40481">
        <w:rPr>
          <w:rFonts w:asciiTheme="majorBidi" w:hAnsiTheme="majorBidi" w:cstheme="majorBidi"/>
          <w:sz w:val="24"/>
          <w:szCs w:val="24"/>
        </w:rPr>
        <w:t xml:space="preserve">средняя </w:t>
      </w:r>
      <w:r w:rsidR="00B40481" w:rsidRPr="00B40481">
        <w:rPr>
          <w:rFonts w:asciiTheme="majorBidi" w:hAnsiTheme="majorBidi" w:cstheme="majorBidi"/>
          <w:sz w:val="24"/>
          <w:szCs w:val="24"/>
        </w:rPr>
        <w:t>температура поверхности океан</w:t>
      </w:r>
      <w:r w:rsidR="00B40481">
        <w:rPr>
          <w:rFonts w:asciiTheme="majorBidi" w:hAnsiTheme="majorBidi" w:cstheme="majorBidi"/>
          <w:sz w:val="24"/>
          <w:szCs w:val="24"/>
        </w:rPr>
        <w:t xml:space="preserve">ов </w:t>
      </w:r>
      <w:r w:rsidR="007A49D3" w:rsidRPr="00B40481">
        <w:rPr>
          <w:rFonts w:asciiTheme="majorBidi" w:hAnsiTheme="majorBidi" w:cstheme="majorBidi"/>
          <w:sz w:val="24"/>
          <w:szCs w:val="24"/>
          <w:lang w:val="en-US"/>
        </w:rPr>
        <w:t>SST</w:t>
      </w:r>
      <w:r w:rsidR="007A49D3">
        <w:rPr>
          <w:rFonts w:asciiTheme="majorBidi" w:hAnsiTheme="majorBidi" w:cstheme="majorBidi"/>
          <w:sz w:val="24"/>
          <w:szCs w:val="24"/>
        </w:rPr>
        <w:t xml:space="preserve"> </w:t>
      </w:r>
      <w:r w:rsidR="00B40481">
        <w:rPr>
          <w:rFonts w:asciiTheme="majorBidi" w:hAnsiTheme="majorBidi" w:cstheme="majorBidi"/>
          <w:sz w:val="24"/>
          <w:szCs w:val="24"/>
        </w:rPr>
        <w:t>в</w:t>
      </w:r>
      <w:r w:rsidR="00B40481" w:rsidRPr="00B40481">
        <w:rPr>
          <w:rFonts w:asciiTheme="majorBidi" w:hAnsiTheme="majorBidi" w:cstheme="majorBidi"/>
          <w:sz w:val="24"/>
          <w:szCs w:val="24"/>
        </w:rPr>
        <w:t xml:space="preserve"> Северном полушарии (рис. </w:t>
      </w:r>
      <w:r w:rsidR="007A49D3">
        <w:rPr>
          <w:rFonts w:asciiTheme="majorBidi" w:hAnsiTheme="majorBidi" w:cstheme="majorBidi"/>
          <w:sz w:val="24"/>
          <w:szCs w:val="24"/>
        </w:rPr>
        <w:t>10</w:t>
      </w:r>
      <w:r w:rsidR="00B40481" w:rsidRPr="00B40481">
        <w:rPr>
          <w:rFonts w:asciiTheme="majorBidi" w:hAnsiTheme="majorBidi" w:cstheme="majorBidi"/>
          <w:sz w:val="24"/>
          <w:szCs w:val="24"/>
        </w:rPr>
        <w:t xml:space="preserve">в), по существу, повторила </w:t>
      </w:r>
      <w:r w:rsidR="007A49D3">
        <w:rPr>
          <w:rFonts w:asciiTheme="majorBidi" w:hAnsiTheme="majorBidi" w:cstheme="majorBidi"/>
          <w:sz w:val="24"/>
          <w:szCs w:val="24"/>
        </w:rPr>
        <w:t xml:space="preserve">весь </w:t>
      </w:r>
      <w:r w:rsidR="00B40481" w:rsidRPr="00B40481">
        <w:rPr>
          <w:rFonts w:asciiTheme="majorBidi" w:hAnsiTheme="majorBidi" w:cstheme="majorBidi"/>
          <w:sz w:val="24"/>
          <w:szCs w:val="24"/>
        </w:rPr>
        <w:t>рекордно теплый период для Мирового океана в целом</w:t>
      </w:r>
      <w:r w:rsidR="007A49D3">
        <w:rPr>
          <w:rFonts w:asciiTheme="majorBidi" w:hAnsiTheme="majorBidi" w:cstheme="majorBidi"/>
          <w:sz w:val="24"/>
          <w:szCs w:val="24"/>
        </w:rPr>
        <w:t xml:space="preserve"> (рис. 10б)</w:t>
      </w:r>
      <w:r w:rsidR="0080116A">
        <w:rPr>
          <w:rFonts w:asciiTheme="majorBidi" w:hAnsiTheme="majorBidi" w:cstheme="majorBidi"/>
          <w:sz w:val="24"/>
          <w:szCs w:val="24"/>
        </w:rPr>
        <w:t xml:space="preserve">, хотя </w:t>
      </w:r>
      <w:r w:rsidR="00316DCF">
        <w:rPr>
          <w:rFonts w:asciiTheme="majorBidi" w:hAnsiTheme="majorBidi" w:cstheme="majorBidi"/>
          <w:sz w:val="24"/>
          <w:szCs w:val="24"/>
        </w:rPr>
        <w:t xml:space="preserve">до 2017 г. </w:t>
      </w:r>
      <w:r w:rsidR="007A49D3">
        <w:rPr>
          <w:rFonts w:asciiTheme="majorBidi" w:hAnsiTheme="majorBidi" w:cstheme="majorBidi"/>
          <w:sz w:val="24"/>
          <w:szCs w:val="24"/>
        </w:rPr>
        <w:t xml:space="preserve">вклад океанов Южного полушария </w:t>
      </w:r>
      <w:r w:rsidR="007A49D3" w:rsidRPr="00B40481">
        <w:rPr>
          <w:rFonts w:asciiTheme="majorBidi" w:hAnsiTheme="majorBidi" w:cstheme="majorBidi"/>
          <w:sz w:val="24"/>
          <w:szCs w:val="24"/>
        </w:rPr>
        <w:t xml:space="preserve">(рис. </w:t>
      </w:r>
      <w:r w:rsidR="007A49D3">
        <w:rPr>
          <w:rFonts w:asciiTheme="majorBidi" w:hAnsiTheme="majorBidi" w:cstheme="majorBidi"/>
          <w:sz w:val="24"/>
          <w:szCs w:val="24"/>
        </w:rPr>
        <w:t>10</w:t>
      </w:r>
      <w:r w:rsidR="007A49D3" w:rsidRPr="00B40481">
        <w:rPr>
          <w:rFonts w:asciiTheme="majorBidi" w:hAnsiTheme="majorBidi" w:cstheme="majorBidi"/>
          <w:sz w:val="24"/>
          <w:szCs w:val="24"/>
        </w:rPr>
        <w:t>в)</w:t>
      </w:r>
      <w:r w:rsidR="007A49D3">
        <w:rPr>
          <w:rFonts w:asciiTheme="majorBidi" w:hAnsiTheme="majorBidi" w:cstheme="majorBidi"/>
          <w:sz w:val="24"/>
          <w:szCs w:val="24"/>
        </w:rPr>
        <w:t xml:space="preserve"> </w:t>
      </w:r>
      <w:r w:rsidR="00316DCF">
        <w:rPr>
          <w:rFonts w:asciiTheme="majorBidi" w:hAnsiTheme="majorBidi" w:cstheme="majorBidi"/>
          <w:sz w:val="24"/>
          <w:szCs w:val="24"/>
        </w:rPr>
        <w:t>может оказаться близким.</w:t>
      </w:r>
      <w:r w:rsidR="002C1A59">
        <w:rPr>
          <w:rFonts w:asciiTheme="majorBidi" w:hAnsiTheme="majorBidi" w:cstheme="majorBidi"/>
          <w:sz w:val="24"/>
          <w:szCs w:val="24"/>
        </w:rPr>
        <w:t xml:space="preserve"> </w:t>
      </w:r>
    </w:p>
    <w:p w14:paraId="30144C9F" w14:textId="742D52BF" w:rsidR="00356749" w:rsidRPr="00356749" w:rsidRDefault="00316DCF" w:rsidP="002C1A59">
      <w:pPr>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Наконец, последний фрагмент (рис. 10г) сравнивает ход вероятностей </w:t>
      </w:r>
      <w:r w:rsidRPr="00356749">
        <w:rPr>
          <w:rFonts w:asciiTheme="majorBidi" w:hAnsiTheme="majorBidi" w:cstheme="majorBidi"/>
          <w:sz w:val="24"/>
          <w:szCs w:val="24"/>
        </w:rPr>
        <w:t xml:space="preserve">непревышения для двух океанов северного полушария – Тихого и Атлантического. </w:t>
      </w:r>
      <w:r w:rsidR="00356749" w:rsidRPr="00356749">
        <w:rPr>
          <w:rFonts w:asciiTheme="majorBidi" w:hAnsiTheme="majorBidi" w:cstheme="majorBidi"/>
          <w:sz w:val="24"/>
          <w:szCs w:val="24"/>
        </w:rPr>
        <w:t>Характер колебаний во временном ряду для</w:t>
      </w:r>
      <w:r w:rsidR="00356749" w:rsidRPr="00D52FF7">
        <w:rPr>
          <w:rFonts w:asciiTheme="majorBidi" w:hAnsiTheme="majorBidi" w:cstheme="majorBidi"/>
        </w:rPr>
        <w:t xml:space="preserve"> </w:t>
      </w:r>
      <w:r w:rsidR="00356749" w:rsidRPr="00356749">
        <w:rPr>
          <w:rFonts w:asciiTheme="majorBidi" w:hAnsiTheme="majorBidi" w:cstheme="majorBidi"/>
          <w:sz w:val="24"/>
          <w:szCs w:val="24"/>
        </w:rPr>
        <w:t xml:space="preserve">Тихоокеанского региона очень близок к анализируемому ряду для океанов всего Северного полушария. </w:t>
      </w:r>
      <w:r w:rsidR="00AF3F17">
        <w:rPr>
          <w:rFonts w:asciiTheme="majorBidi" w:hAnsiTheme="majorBidi" w:cstheme="majorBidi"/>
          <w:sz w:val="24"/>
          <w:szCs w:val="24"/>
        </w:rPr>
        <w:t>В результате</w:t>
      </w:r>
      <w:r w:rsidR="004349A6">
        <w:rPr>
          <w:rFonts w:asciiTheme="majorBidi" w:hAnsiTheme="majorBidi" w:cstheme="majorBidi"/>
          <w:sz w:val="24"/>
          <w:szCs w:val="24"/>
        </w:rPr>
        <w:t>,</w:t>
      </w:r>
      <w:r w:rsidR="00AF3F17">
        <w:rPr>
          <w:rFonts w:asciiTheme="majorBidi" w:hAnsiTheme="majorBidi" w:cstheme="majorBidi"/>
          <w:sz w:val="24"/>
          <w:szCs w:val="24"/>
        </w:rPr>
        <w:t xml:space="preserve"> в северном Тихом океане экстремально </w:t>
      </w:r>
      <w:r w:rsidR="00AF3F17" w:rsidRPr="002D0220">
        <w:rPr>
          <w:rFonts w:asciiTheme="majorBidi" w:hAnsiTheme="majorBidi" w:cstheme="majorBidi"/>
          <w:sz w:val="24"/>
          <w:szCs w:val="24"/>
        </w:rPr>
        <w:t xml:space="preserve">высокий уровень температуры </w:t>
      </w:r>
      <w:r w:rsidR="00AF3F17">
        <w:rPr>
          <w:rFonts w:asciiTheme="majorBidi" w:hAnsiTheme="majorBidi" w:cstheme="majorBidi"/>
          <w:sz w:val="24"/>
          <w:szCs w:val="24"/>
        </w:rPr>
        <w:t xml:space="preserve">сохраняется уже с </w:t>
      </w:r>
      <w:r w:rsidR="00AF3F17" w:rsidRPr="002D0220">
        <w:rPr>
          <w:rFonts w:asciiTheme="majorBidi" w:hAnsiTheme="majorBidi" w:cstheme="majorBidi"/>
          <w:sz w:val="24"/>
          <w:szCs w:val="24"/>
        </w:rPr>
        <w:t xml:space="preserve">июня 2014 </w:t>
      </w:r>
      <w:r w:rsidR="00AF3F17">
        <w:rPr>
          <w:rFonts w:asciiTheme="majorBidi" w:hAnsiTheme="majorBidi" w:cstheme="majorBidi"/>
          <w:sz w:val="24"/>
          <w:szCs w:val="24"/>
        </w:rPr>
        <w:t>г. и пока не завершился. На текущий момент</w:t>
      </w:r>
      <w:r w:rsidR="00AF3F17" w:rsidRPr="00356749">
        <w:rPr>
          <w:rFonts w:ascii="Times New Roman" w:hAnsi="Times New Roman"/>
          <w:sz w:val="24"/>
          <w:szCs w:val="24"/>
        </w:rPr>
        <w:t xml:space="preserve"> </w:t>
      </w:r>
      <w:r w:rsidR="00AF3F17">
        <w:rPr>
          <w:rFonts w:ascii="Times New Roman" w:hAnsi="Times New Roman"/>
          <w:sz w:val="24"/>
          <w:szCs w:val="24"/>
        </w:rPr>
        <w:t>в Тихом океане во все месяцы 2022 года наблюдалась температура не ниже 99-прцентиля (все 12 месяцев имели ранг не выше третьего).</w:t>
      </w:r>
    </w:p>
    <w:p w14:paraId="57B541DE" w14:textId="2CB150B6" w:rsidR="00356749" w:rsidRPr="00D52FF7" w:rsidRDefault="005D5512" w:rsidP="00B612B3">
      <w:pPr>
        <w:ind w:firstLine="706"/>
        <w:jc w:val="both"/>
        <w:rPr>
          <w:rFonts w:asciiTheme="majorBidi" w:hAnsiTheme="majorBidi" w:cstheme="majorBidi"/>
          <w:bCs/>
          <w:sz w:val="24"/>
          <w:szCs w:val="24"/>
        </w:rPr>
      </w:pPr>
      <w:r>
        <w:rPr>
          <w:rFonts w:asciiTheme="majorBidi" w:hAnsiTheme="majorBidi" w:cstheme="majorBidi"/>
          <w:sz w:val="24"/>
          <w:szCs w:val="24"/>
        </w:rPr>
        <w:t xml:space="preserve">Представляется, что выявленная чрезвычайно </w:t>
      </w:r>
      <w:r w:rsidR="00356749" w:rsidRPr="00D52FF7">
        <w:rPr>
          <w:rFonts w:asciiTheme="majorBidi" w:hAnsiTheme="majorBidi" w:cstheme="majorBidi"/>
          <w:sz w:val="24"/>
          <w:szCs w:val="24"/>
        </w:rPr>
        <w:t>длительн</w:t>
      </w:r>
      <w:r>
        <w:rPr>
          <w:rFonts w:asciiTheme="majorBidi" w:hAnsiTheme="majorBidi" w:cstheme="majorBidi"/>
          <w:sz w:val="24"/>
          <w:szCs w:val="24"/>
        </w:rPr>
        <w:t>ая</w:t>
      </w:r>
      <w:r w:rsidR="00356749" w:rsidRPr="00D52FF7">
        <w:rPr>
          <w:rFonts w:asciiTheme="majorBidi" w:hAnsiTheme="majorBidi" w:cstheme="majorBidi"/>
          <w:sz w:val="24"/>
          <w:szCs w:val="24"/>
        </w:rPr>
        <w:t xml:space="preserve"> аномали</w:t>
      </w:r>
      <w:r>
        <w:rPr>
          <w:rFonts w:asciiTheme="majorBidi" w:hAnsiTheme="majorBidi" w:cstheme="majorBidi"/>
          <w:sz w:val="24"/>
          <w:szCs w:val="24"/>
        </w:rPr>
        <w:t>я</w:t>
      </w:r>
      <w:r w:rsidR="00356749" w:rsidRPr="00D52FF7">
        <w:rPr>
          <w:rFonts w:asciiTheme="majorBidi" w:hAnsiTheme="majorBidi" w:cstheme="majorBidi"/>
          <w:sz w:val="24"/>
          <w:szCs w:val="24"/>
        </w:rPr>
        <w:t xml:space="preserve"> в северном Тихом океане</w:t>
      </w:r>
      <w:r w:rsidR="004349A6">
        <w:rPr>
          <w:rFonts w:asciiTheme="majorBidi" w:hAnsiTheme="majorBidi" w:cstheme="majorBidi"/>
          <w:sz w:val="24"/>
          <w:szCs w:val="24"/>
        </w:rPr>
        <w:t xml:space="preserve"> должна быть связана с другими глобальными экстремумами и явлениями.</w:t>
      </w:r>
      <w:r w:rsidR="00356749" w:rsidRPr="00D52FF7">
        <w:rPr>
          <w:rFonts w:asciiTheme="majorBidi" w:hAnsiTheme="majorBidi" w:cstheme="majorBidi"/>
          <w:sz w:val="24"/>
          <w:szCs w:val="24"/>
        </w:rPr>
        <w:t xml:space="preserve"> Природу этой аномалии и этой связи</w:t>
      </w:r>
      <w:r w:rsidR="002C1A59">
        <w:rPr>
          <w:rFonts w:asciiTheme="majorBidi" w:hAnsiTheme="majorBidi" w:cstheme="majorBidi"/>
          <w:sz w:val="24"/>
          <w:szCs w:val="24"/>
        </w:rPr>
        <w:t xml:space="preserve">, </w:t>
      </w:r>
      <w:r w:rsidR="00356749" w:rsidRPr="00D52FF7">
        <w:rPr>
          <w:rFonts w:asciiTheme="majorBidi" w:hAnsiTheme="majorBidi" w:cstheme="majorBidi"/>
          <w:sz w:val="24"/>
          <w:szCs w:val="24"/>
        </w:rPr>
        <w:t>по-видимому, необходимо исследовать более тщательно</w:t>
      </w:r>
      <w:r w:rsidR="002C1A59">
        <w:rPr>
          <w:rFonts w:asciiTheme="majorBidi" w:hAnsiTheme="majorBidi" w:cstheme="majorBidi"/>
          <w:sz w:val="24"/>
          <w:szCs w:val="24"/>
        </w:rPr>
        <w:t>, уделив также больше внимания океанам Южного полушария</w:t>
      </w:r>
      <w:r w:rsidR="004349A6">
        <w:rPr>
          <w:rFonts w:asciiTheme="majorBidi" w:hAnsiTheme="majorBidi" w:cstheme="majorBidi"/>
          <w:sz w:val="24"/>
          <w:szCs w:val="24"/>
        </w:rPr>
        <w:t xml:space="preserve"> </w:t>
      </w:r>
      <w:r w:rsidR="004349A6">
        <w:rPr>
          <w:rFonts w:asciiTheme="majorBidi" w:hAnsiTheme="majorBidi" w:cstheme="majorBidi"/>
          <w:sz w:val="24"/>
          <w:szCs w:val="24"/>
        </w:rPr>
        <w:t>(</w:t>
      </w:r>
      <w:r w:rsidR="00B612B3">
        <w:rPr>
          <w:rFonts w:asciiTheme="majorBidi" w:hAnsiTheme="majorBidi" w:cstheme="majorBidi"/>
          <w:sz w:val="24"/>
          <w:szCs w:val="24"/>
        </w:rPr>
        <w:t>хотя и менее уверенно)</w:t>
      </w:r>
    </w:p>
    <w:p w14:paraId="0395C7C5" w14:textId="36FDCFE2" w:rsidR="007173B1" w:rsidRPr="004039B4" w:rsidRDefault="007173B1" w:rsidP="007173B1">
      <w:pPr>
        <w:spacing w:after="0" w:line="23" w:lineRule="atLeast"/>
        <w:ind w:firstLine="709"/>
        <w:jc w:val="center"/>
        <w:rPr>
          <w:rFonts w:ascii="Times New Roman" w:hAnsi="Times New Roman"/>
          <w:b/>
          <w:bCs/>
          <w:i/>
          <w:sz w:val="24"/>
          <w:szCs w:val="24"/>
          <w:lang w:eastAsia="ru-RU"/>
        </w:rPr>
      </w:pPr>
      <w:r w:rsidRPr="004039B4">
        <w:rPr>
          <w:rFonts w:ascii="Times New Roman" w:hAnsi="Times New Roman"/>
          <w:b/>
          <w:bCs/>
          <w:i/>
          <w:sz w:val="24"/>
          <w:szCs w:val="24"/>
          <w:lang w:eastAsia="ru-RU"/>
        </w:rPr>
        <w:t>Благодарности</w:t>
      </w:r>
    </w:p>
    <w:p w14:paraId="1948C3BA" w14:textId="77777777" w:rsidR="007173B1" w:rsidRPr="007903AF" w:rsidRDefault="007173B1" w:rsidP="007173B1">
      <w:pPr>
        <w:spacing w:after="0" w:line="23" w:lineRule="atLeast"/>
        <w:ind w:firstLine="709"/>
        <w:jc w:val="both"/>
        <w:rPr>
          <w:rFonts w:ascii="Times New Roman" w:hAnsi="Times New Roman"/>
          <w:sz w:val="24"/>
          <w:szCs w:val="24"/>
        </w:rPr>
      </w:pPr>
      <w:r w:rsidRPr="007903AF">
        <w:rPr>
          <w:rFonts w:ascii="Times New Roman" w:hAnsi="Times New Roman"/>
          <w:sz w:val="24"/>
          <w:szCs w:val="24"/>
        </w:rPr>
        <w:t>За поддержку, оказанную разным разделам этой работы, авторы выражают благодарность проект</w:t>
      </w:r>
      <w:r>
        <w:rPr>
          <w:rFonts w:ascii="Times New Roman" w:hAnsi="Times New Roman"/>
          <w:sz w:val="24"/>
          <w:szCs w:val="24"/>
        </w:rPr>
        <w:t>ам:</w:t>
      </w:r>
    </w:p>
    <w:p w14:paraId="178968DA" w14:textId="77777777" w:rsidR="007173B1" w:rsidRPr="001924A9" w:rsidRDefault="007173B1" w:rsidP="007173B1">
      <w:pPr>
        <w:spacing w:after="0" w:line="23" w:lineRule="atLeast"/>
        <w:ind w:firstLine="709"/>
        <w:jc w:val="both"/>
        <w:rPr>
          <w:rFonts w:ascii="Times New Roman" w:hAnsi="Times New Roman"/>
          <w:i/>
          <w:sz w:val="24"/>
          <w:szCs w:val="24"/>
        </w:rPr>
      </w:pPr>
      <w:r>
        <w:rPr>
          <w:rFonts w:ascii="Times New Roman" w:hAnsi="Times New Roman"/>
          <w:lang w:eastAsia="ru-RU"/>
        </w:rPr>
        <w:t>–</w:t>
      </w:r>
      <w:r w:rsidRPr="007903AF">
        <w:rPr>
          <w:rFonts w:ascii="Times New Roman" w:hAnsi="Times New Roman"/>
          <w:sz w:val="24"/>
          <w:szCs w:val="24"/>
        </w:rPr>
        <w:t xml:space="preserve"> </w:t>
      </w:r>
      <w:r w:rsidRPr="001924A9">
        <w:rPr>
          <w:rFonts w:ascii="Times New Roman" w:hAnsi="Times New Roman"/>
          <w:i/>
          <w:sz w:val="24"/>
          <w:szCs w:val="24"/>
        </w:rPr>
        <w:t xml:space="preserve">«Мониторинг глобального климата и климата Российской Федерации и ее регионов, включая Арктику. Развитие и модернизация технологий мониторинга». План научно-исследовательских и технологических работ НИУ Росгидромета на 2020-2024 гг., НИР 3.2. </w:t>
      </w:r>
    </w:p>
    <w:p w14:paraId="3A910E0C" w14:textId="77777777" w:rsidR="007173B1" w:rsidRDefault="007173B1" w:rsidP="007173B1">
      <w:pPr>
        <w:spacing w:before="120" w:after="120"/>
        <w:jc w:val="center"/>
        <w:rPr>
          <w:rFonts w:ascii="Times New Roman" w:hAnsi="Times New Roman"/>
          <w:b/>
          <w:sz w:val="24"/>
          <w:szCs w:val="24"/>
          <w:lang w:eastAsia="ru-RU"/>
        </w:rPr>
      </w:pPr>
      <w:r>
        <w:rPr>
          <w:rFonts w:ascii="Times New Roman" w:hAnsi="Times New Roman"/>
          <w:b/>
          <w:sz w:val="24"/>
          <w:szCs w:val="24"/>
          <w:lang w:eastAsia="ru-RU"/>
        </w:rPr>
        <w:t>Список литературы</w:t>
      </w:r>
    </w:p>
    <w:p w14:paraId="1EA14098" w14:textId="77777777" w:rsidR="007173B1" w:rsidRPr="00690D5E" w:rsidRDefault="007173B1" w:rsidP="007173B1">
      <w:pPr>
        <w:spacing w:after="0"/>
        <w:ind w:left="709" w:hanging="709"/>
        <w:jc w:val="both"/>
        <w:rPr>
          <w:rFonts w:ascii="Times New Roman" w:hAnsi="Times New Roman"/>
          <w:sz w:val="24"/>
          <w:szCs w:val="24"/>
          <w:lang w:eastAsia="ru-RU"/>
        </w:rPr>
      </w:pPr>
      <w:r w:rsidRPr="00690D5E">
        <w:rPr>
          <w:rFonts w:ascii="Times New Roman" w:hAnsi="Times New Roman"/>
          <w:sz w:val="24"/>
          <w:szCs w:val="24"/>
        </w:rPr>
        <w:lastRenderedPageBreak/>
        <w:t xml:space="preserve">Груза, Г.В., Ранькова, Э.Я., Рочева, Э.В., Самохина, О.Ф. (2016) Климатические особенности температурного режима у поверхности земли в 2015 г., </w:t>
      </w:r>
      <w:r w:rsidRPr="00690D5E">
        <w:rPr>
          <w:rFonts w:ascii="Times New Roman" w:hAnsi="Times New Roman"/>
          <w:iCs/>
          <w:sz w:val="24"/>
          <w:szCs w:val="24"/>
        </w:rPr>
        <w:t>Фундаментальная и прикладная климатология,</w:t>
      </w:r>
      <w:r w:rsidRPr="00690D5E">
        <w:rPr>
          <w:rFonts w:ascii="Times New Roman" w:hAnsi="Times New Roman"/>
          <w:sz w:val="24"/>
          <w:szCs w:val="24"/>
        </w:rPr>
        <w:t xml:space="preserve"> №1, с. 104-136.</w:t>
      </w:r>
    </w:p>
    <w:p w14:paraId="2B37C39D" w14:textId="77777777" w:rsidR="007173B1" w:rsidRPr="00690D5E" w:rsidRDefault="007173B1" w:rsidP="007173B1">
      <w:pPr>
        <w:spacing w:after="0"/>
        <w:ind w:left="709" w:hanging="709"/>
        <w:jc w:val="both"/>
        <w:rPr>
          <w:rFonts w:ascii="Times New Roman" w:hAnsi="Times New Roman"/>
          <w:sz w:val="24"/>
          <w:szCs w:val="24"/>
          <w:shd w:val="clear" w:color="auto" w:fill="FFFFFF"/>
          <w:lang w:eastAsia="ru-RU"/>
        </w:rPr>
      </w:pPr>
      <w:r w:rsidRPr="00690D5E">
        <w:rPr>
          <w:rFonts w:ascii="Times New Roman" w:hAnsi="Times New Roman"/>
          <w:sz w:val="24"/>
          <w:szCs w:val="24"/>
          <w:shd w:val="clear" w:color="auto" w:fill="FFFFFF"/>
          <w:lang w:eastAsia="ru-RU"/>
        </w:rPr>
        <w:t xml:space="preserve">ЦМКП, 2016: Решение Центральной методической комиссии по гидрометеорологическим и гелиогеофизическим прогнозам от 20 декабря 2016 г. – </w:t>
      </w:r>
      <w:hyperlink r:id="rId20" w:tooltip="http://method.meteorf.rum" w:history="1">
        <w:r w:rsidRPr="00690D5E">
          <w:rPr>
            <w:rFonts w:ascii="Times New Roman" w:hAnsi="Times New Roman"/>
            <w:color w:val="0000FF"/>
            <w:sz w:val="24"/>
            <w:szCs w:val="24"/>
            <w:u w:val="single"/>
            <w:shd w:val="clear" w:color="auto" w:fill="FFFFFF"/>
            <w:lang w:val="en-US" w:eastAsia="ru-RU"/>
          </w:rPr>
          <w:t>http</w:t>
        </w:r>
        <w:r w:rsidRPr="00690D5E">
          <w:rPr>
            <w:rFonts w:ascii="Times New Roman" w:hAnsi="Times New Roman"/>
            <w:color w:val="0000FF"/>
            <w:sz w:val="24"/>
            <w:szCs w:val="24"/>
            <w:u w:val="single"/>
            <w:shd w:val="clear" w:color="auto" w:fill="FFFFFF"/>
            <w:lang w:eastAsia="ru-RU"/>
          </w:rPr>
          <w:t>://</w:t>
        </w:r>
        <w:r w:rsidRPr="00690D5E">
          <w:rPr>
            <w:rFonts w:ascii="Times New Roman" w:hAnsi="Times New Roman"/>
            <w:color w:val="0000FF"/>
            <w:sz w:val="24"/>
            <w:szCs w:val="24"/>
            <w:u w:val="single"/>
            <w:shd w:val="clear" w:color="auto" w:fill="FFFFFF"/>
            <w:lang w:val="en-US" w:eastAsia="ru-RU"/>
          </w:rPr>
          <w:t>method</w:t>
        </w:r>
        <w:r w:rsidRPr="00690D5E">
          <w:rPr>
            <w:rFonts w:ascii="Times New Roman" w:hAnsi="Times New Roman"/>
            <w:color w:val="0000FF"/>
            <w:sz w:val="24"/>
            <w:szCs w:val="24"/>
            <w:u w:val="single"/>
            <w:shd w:val="clear" w:color="auto" w:fill="FFFFFF"/>
            <w:lang w:eastAsia="ru-RU"/>
          </w:rPr>
          <w:t>.</w:t>
        </w:r>
        <w:proofErr w:type="spellStart"/>
        <w:r w:rsidRPr="00690D5E">
          <w:rPr>
            <w:rFonts w:ascii="Times New Roman" w:hAnsi="Times New Roman"/>
            <w:color w:val="0000FF"/>
            <w:sz w:val="24"/>
            <w:szCs w:val="24"/>
            <w:u w:val="single"/>
            <w:shd w:val="clear" w:color="auto" w:fill="FFFFFF"/>
            <w:lang w:val="en-US" w:eastAsia="ru-RU"/>
          </w:rPr>
          <w:t>meteorf</w:t>
        </w:r>
        <w:proofErr w:type="spellEnd"/>
        <w:r w:rsidRPr="00690D5E">
          <w:rPr>
            <w:rFonts w:ascii="Times New Roman" w:hAnsi="Times New Roman"/>
            <w:color w:val="0000FF"/>
            <w:sz w:val="24"/>
            <w:szCs w:val="24"/>
            <w:u w:val="single"/>
            <w:shd w:val="clear" w:color="auto" w:fill="FFFFFF"/>
            <w:lang w:eastAsia="ru-RU"/>
          </w:rPr>
          <w:t>.</w:t>
        </w:r>
        <w:r w:rsidRPr="00690D5E">
          <w:rPr>
            <w:rFonts w:ascii="Times New Roman" w:hAnsi="Times New Roman"/>
            <w:color w:val="0000FF"/>
            <w:sz w:val="24"/>
            <w:szCs w:val="24"/>
            <w:u w:val="single"/>
            <w:shd w:val="clear" w:color="auto" w:fill="FFFFFF"/>
            <w:lang w:val="en-US" w:eastAsia="ru-RU"/>
          </w:rPr>
          <w:t>rum</w:t>
        </w:r>
      </w:hyperlink>
      <w:r w:rsidRPr="00690D5E">
        <w:rPr>
          <w:rFonts w:ascii="Times New Roman" w:hAnsi="Times New Roman"/>
          <w:sz w:val="24"/>
          <w:szCs w:val="24"/>
          <w:shd w:val="clear" w:color="auto" w:fill="FFFFFF"/>
          <w:lang w:eastAsia="ru-RU"/>
        </w:rPr>
        <w:t>.</w:t>
      </w:r>
    </w:p>
    <w:p w14:paraId="155820F3" w14:textId="77777777" w:rsidR="007173B1" w:rsidRPr="00690D5E" w:rsidRDefault="007173B1" w:rsidP="007173B1">
      <w:pPr>
        <w:spacing w:after="0"/>
        <w:ind w:left="709" w:hanging="709"/>
        <w:jc w:val="both"/>
        <w:rPr>
          <w:rFonts w:ascii="Times New Roman" w:hAnsi="Times New Roman"/>
          <w:sz w:val="24"/>
          <w:szCs w:val="24"/>
        </w:rPr>
      </w:pPr>
      <w:r w:rsidRPr="00690D5E">
        <w:rPr>
          <w:rFonts w:ascii="Times New Roman" w:hAnsi="Times New Roman"/>
          <w:sz w:val="24"/>
          <w:szCs w:val="24"/>
        </w:rPr>
        <w:t xml:space="preserve">Груза, Г.В., Ранькова, Э.Я., Рочева, Э.В. (2017а) Методика «Мониторинг изменений климата земного шара: приземная температура» и результаты ее испытания, </w:t>
      </w:r>
      <w:r w:rsidRPr="00690D5E">
        <w:rPr>
          <w:rFonts w:ascii="Times New Roman" w:hAnsi="Times New Roman"/>
          <w:iCs/>
          <w:sz w:val="24"/>
          <w:szCs w:val="24"/>
        </w:rPr>
        <w:t>Результаты испытания новых и усовершенствованных технологий, моделей и методов гидрометеорологических прогнозов,</w:t>
      </w:r>
      <w:r w:rsidRPr="00690D5E">
        <w:rPr>
          <w:rFonts w:ascii="Times New Roman" w:hAnsi="Times New Roman"/>
          <w:sz w:val="24"/>
          <w:szCs w:val="24"/>
        </w:rPr>
        <w:t xml:space="preserve"> № 44, с. 3-11.</w:t>
      </w:r>
    </w:p>
    <w:p w14:paraId="70F4C59E" w14:textId="77777777" w:rsidR="007173B1" w:rsidRPr="00690D5E" w:rsidRDefault="007173B1" w:rsidP="007173B1">
      <w:pPr>
        <w:spacing w:after="0"/>
        <w:ind w:left="709" w:hanging="709"/>
        <w:jc w:val="both"/>
        <w:rPr>
          <w:rFonts w:ascii="Times New Roman" w:hAnsi="Times New Roman"/>
          <w:sz w:val="24"/>
          <w:szCs w:val="24"/>
          <w:shd w:val="clear" w:color="auto" w:fill="FFFFFF"/>
          <w:lang w:eastAsia="ru-RU"/>
        </w:rPr>
      </w:pPr>
      <w:r w:rsidRPr="00690D5E">
        <w:rPr>
          <w:rFonts w:ascii="Times New Roman" w:hAnsi="Times New Roman"/>
          <w:sz w:val="24"/>
          <w:szCs w:val="24"/>
          <w:shd w:val="clear" w:color="auto" w:fill="FFFFFF"/>
          <w:lang w:eastAsia="ru-RU"/>
        </w:rPr>
        <w:t>Груза Г.В., Ранькова Э.Я., Рочева Э.В., О.Ф. Самохина, 2017б: Особенности температурных аномалий у поверхности земного шара в 2018 году // Фундаментальная и прикладная климатология. 2017, №1, С. 124 – 146</w:t>
      </w:r>
    </w:p>
    <w:p w14:paraId="794E3934" w14:textId="77777777" w:rsidR="007173B1" w:rsidRPr="00690D5E" w:rsidRDefault="007173B1" w:rsidP="007173B1">
      <w:pPr>
        <w:spacing w:after="0"/>
        <w:ind w:left="709" w:hanging="709"/>
        <w:jc w:val="both"/>
        <w:rPr>
          <w:rFonts w:ascii="Times New Roman" w:hAnsi="Times New Roman"/>
          <w:sz w:val="24"/>
          <w:szCs w:val="24"/>
        </w:rPr>
      </w:pPr>
      <w:r w:rsidRPr="00690D5E">
        <w:rPr>
          <w:rFonts w:ascii="Times New Roman" w:hAnsi="Times New Roman"/>
          <w:sz w:val="24"/>
          <w:szCs w:val="24"/>
        </w:rPr>
        <w:t xml:space="preserve">ИГКЭ (2022) </w:t>
      </w:r>
      <w:r w:rsidRPr="00690D5E">
        <w:rPr>
          <w:rFonts w:ascii="Times New Roman" w:hAnsi="Times New Roman"/>
          <w:iCs/>
          <w:sz w:val="24"/>
          <w:szCs w:val="24"/>
        </w:rPr>
        <w:t>Мониторинг изменений климата Земного шара,</w:t>
      </w:r>
      <w:r w:rsidRPr="00690D5E">
        <w:rPr>
          <w:rFonts w:ascii="Times New Roman" w:hAnsi="Times New Roman"/>
          <w:sz w:val="24"/>
          <w:szCs w:val="24"/>
        </w:rPr>
        <w:t xml:space="preserve"> электронный ресурс. </w:t>
      </w:r>
      <w:r w:rsidRPr="00690D5E">
        <w:rPr>
          <w:rFonts w:ascii="Times New Roman" w:hAnsi="Times New Roman"/>
          <w:sz w:val="24"/>
          <w:szCs w:val="24"/>
          <w:lang w:val="en-US"/>
        </w:rPr>
        <w:t>URL</w:t>
      </w:r>
      <w:r w:rsidRPr="00690D5E">
        <w:rPr>
          <w:rFonts w:ascii="Times New Roman" w:hAnsi="Times New Roman"/>
          <w:sz w:val="24"/>
          <w:szCs w:val="24"/>
        </w:rPr>
        <w:t>:</w:t>
      </w:r>
      <w:r w:rsidRPr="00690D5E">
        <w:rPr>
          <w:rStyle w:val="aff5"/>
          <w:rFonts w:ascii="Times New Roman" w:hAnsi="Times New Roman"/>
          <w:sz w:val="24"/>
          <w:szCs w:val="24"/>
        </w:rPr>
        <w:t xml:space="preserve"> </w:t>
      </w:r>
      <w:hyperlink r:id="rId21" w:tooltip="http://www.igce.ru/performance/" w:history="1">
        <w:r w:rsidRPr="00690D5E">
          <w:rPr>
            <w:rStyle w:val="aff5"/>
            <w:rFonts w:ascii="Times New Roman" w:hAnsi="Times New Roman"/>
            <w:sz w:val="24"/>
            <w:szCs w:val="24"/>
            <w:lang w:val="en-US"/>
          </w:rPr>
          <w:t>http</w:t>
        </w:r>
        <w:r w:rsidRPr="00690D5E">
          <w:rPr>
            <w:rStyle w:val="aff5"/>
            <w:rFonts w:ascii="Times New Roman" w:hAnsi="Times New Roman"/>
            <w:sz w:val="24"/>
            <w:szCs w:val="24"/>
          </w:rPr>
          <w:t>://</w:t>
        </w:r>
        <w:r w:rsidRPr="00690D5E">
          <w:rPr>
            <w:rStyle w:val="aff5"/>
            <w:rFonts w:ascii="Times New Roman" w:hAnsi="Times New Roman"/>
            <w:sz w:val="24"/>
            <w:szCs w:val="24"/>
            <w:lang w:val="en-US"/>
          </w:rPr>
          <w:t>www</w:t>
        </w:r>
        <w:r w:rsidRPr="00690D5E">
          <w:rPr>
            <w:rStyle w:val="aff5"/>
            <w:rFonts w:ascii="Times New Roman" w:hAnsi="Times New Roman"/>
            <w:sz w:val="24"/>
            <w:szCs w:val="24"/>
          </w:rPr>
          <w:t>.</w:t>
        </w:r>
        <w:proofErr w:type="spellStart"/>
        <w:r w:rsidRPr="00690D5E">
          <w:rPr>
            <w:rStyle w:val="aff5"/>
            <w:rFonts w:ascii="Times New Roman" w:hAnsi="Times New Roman"/>
            <w:sz w:val="24"/>
            <w:szCs w:val="24"/>
            <w:lang w:val="en-US"/>
          </w:rPr>
          <w:t>igce</w:t>
        </w:r>
        <w:proofErr w:type="spellEnd"/>
        <w:r w:rsidRPr="00690D5E">
          <w:rPr>
            <w:rStyle w:val="aff5"/>
            <w:rFonts w:ascii="Times New Roman" w:hAnsi="Times New Roman"/>
            <w:sz w:val="24"/>
            <w:szCs w:val="24"/>
          </w:rPr>
          <w:t>.</w:t>
        </w:r>
        <w:proofErr w:type="spellStart"/>
        <w:r w:rsidRPr="00690D5E">
          <w:rPr>
            <w:rStyle w:val="aff5"/>
            <w:rFonts w:ascii="Times New Roman" w:hAnsi="Times New Roman"/>
            <w:sz w:val="24"/>
            <w:szCs w:val="24"/>
            <w:lang w:val="en-US"/>
          </w:rPr>
          <w:t>ru</w:t>
        </w:r>
        <w:proofErr w:type="spellEnd"/>
        <w:r w:rsidRPr="00690D5E">
          <w:rPr>
            <w:rStyle w:val="aff5"/>
            <w:rFonts w:ascii="Times New Roman" w:hAnsi="Times New Roman"/>
            <w:sz w:val="24"/>
            <w:szCs w:val="24"/>
          </w:rPr>
          <w:t>/</w:t>
        </w:r>
        <w:r w:rsidRPr="00690D5E">
          <w:rPr>
            <w:rStyle w:val="aff5"/>
            <w:rFonts w:ascii="Times New Roman" w:hAnsi="Times New Roman"/>
            <w:sz w:val="24"/>
            <w:szCs w:val="24"/>
            <w:lang w:val="en-US"/>
          </w:rPr>
          <w:t>performance</w:t>
        </w:r>
        <w:r w:rsidRPr="00690D5E">
          <w:rPr>
            <w:rStyle w:val="aff5"/>
            <w:rFonts w:ascii="Times New Roman" w:hAnsi="Times New Roman"/>
            <w:sz w:val="24"/>
            <w:szCs w:val="24"/>
          </w:rPr>
          <w:t>/</w:t>
        </w:r>
      </w:hyperlink>
      <w:r w:rsidRPr="00690D5E">
        <w:rPr>
          <w:rFonts w:ascii="Times New Roman" w:hAnsi="Times New Roman"/>
          <w:color w:val="002060"/>
          <w:sz w:val="24"/>
          <w:szCs w:val="24"/>
          <w:u w:val="single"/>
          <w:lang w:val="en-US"/>
        </w:rPr>
        <w:t>publishing</w:t>
      </w:r>
    </w:p>
    <w:p w14:paraId="48F57501" w14:textId="77777777" w:rsidR="007173B1" w:rsidRPr="00690D5E" w:rsidRDefault="007173B1" w:rsidP="007173B1">
      <w:pPr>
        <w:spacing w:after="0"/>
        <w:ind w:left="709" w:hanging="709"/>
        <w:jc w:val="both"/>
        <w:rPr>
          <w:rFonts w:ascii="Times New Roman" w:hAnsi="Times New Roman"/>
          <w:sz w:val="24"/>
          <w:szCs w:val="24"/>
        </w:rPr>
      </w:pPr>
      <w:r w:rsidRPr="00690D5E">
        <w:rPr>
          <w:rFonts w:ascii="Times New Roman" w:hAnsi="Times New Roman"/>
          <w:sz w:val="24"/>
          <w:szCs w:val="24"/>
        </w:rPr>
        <w:t xml:space="preserve">Ранькова </w:t>
      </w:r>
      <w:proofErr w:type="gramStart"/>
      <w:r w:rsidRPr="00690D5E">
        <w:rPr>
          <w:rFonts w:ascii="Times New Roman" w:hAnsi="Times New Roman"/>
          <w:sz w:val="24"/>
          <w:szCs w:val="24"/>
        </w:rPr>
        <w:t>Э.Я</w:t>
      </w:r>
      <w:proofErr w:type="gramEnd"/>
      <w:r w:rsidRPr="00690D5E">
        <w:rPr>
          <w:rFonts w:ascii="Times New Roman" w:hAnsi="Times New Roman"/>
          <w:sz w:val="24"/>
          <w:szCs w:val="24"/>
        </w:rPr>
        <w:t>, Самохина О.Ф., Антипина У.И. (2022) Особенности температурного режима у поверхности Земного шара в 2021 // Фундаментальная и прикладная климатология. –  2022. – Т.</w:t>
      </w:r>
      <w:r>
        <w:rPr>
          <w:rFonts w:ascii="Times New Roman" w:hAnsi="Times New Roman"/>
          <w:sz w:val="24"/>
          <w:szCs w:val="24"/>
        </w:rPr>
        <w:t xml:space="preserve"> </w:t>
      </w:r>
      <w:r w:rsidRPr="00690D5E">
        <w:rPr>
          <w:rFonts w:ascii="Times New Roman" w:hAnsi="Times New Roman"/>
          <w:sz w:val="24"/>
          <w:szCs w:val="24"/>
        </w:rPr>
        <w:t>8 – № 2. – С. 258–290.</w:t>
      </w:r>
    </w:p>
    <w:p w14:paraId="0B967D9C" w14:textId="77777777" w:rsidR="007173B1" w:rsidRPr="00690D5E" w:rsidRDefault="007173B1" w:rsidP="007173B1">
      <w:pPr>
        <w:spacing w:after="0"/>
        <w:ind w:left="709" w:hanging="709"/>
        <w:jc w:val="both"/>
        <w:rPr>
          <w:rFonts w:ascii="Times New Roman" w:hAnsi="Times New Roman"/>
          <w:sz w:val="24"/>
          <w:szCs w:val="24"/>
          <w:shd w:val="clear" w:color="auto" w:fill="FFFFFF"/>
          <w:lang w:eastAsia="ru-RU"/>
        </w:rPr>
      </w:pPr>
      <w:r w:rsidRPr="00690D5E">
        <w:rPr>
          <w:rFonts w:ascii="Times New Roman" w:hAnsi="Times New Roman"/>
          <w:sz w:val="24"/>
          <w:szCs w:val="24"/>
          <w:shd w:val="clear" w:color="auto" w:fill="FFFFFF"/>
          <w:lang w:eastAsia="ru-RU"/>
        </w:rPr>
        <w:t xml:space="preserve">Г.В. Груза, Э.Я. Ранькова, И.А. Корнева, О.Ф. Самохина, М.В. </w:t>
      </w:r>
      <w:proofErr w:type="spellStart"/>
      <w:r w:rsidRPr="00690D5E">
        <w:rPr>
          <w:rFonts w:ascii="Times New Roman" w:hAnsi="Times New Roman"/>
          <w:sz w:val="24"/>
          <w:szCs w:val="24"/>
          <w:shd w:val="clear" w:color="auto" w:fill="FFFFFF"/>
          <w:lang w:eastAsia="ru-RU"/>
        </w:rPr>
        <w:t>Щенин</w:t>
      </w:r>
      <w:proofErr w:type="spellEnd"/>
      <w:r w:rsidRPr="00690D5E">
        <w:rPr>
          <w:rFonts w:ascii="Times New Roman" w:hAnsi="Times New Roman"/>
          <w:sz w:val="24"/>
          <w:szCs w:val="24"/>
          <w:shd w:val="clear" w:color="auto" w:fill="FFFFFF"/>
          <w:lang w:eastAsia="ru-RU"/>
        </w:rPr>
        <w:t xml:space="preserve"> (2019) Особенности температурного режима у поверхности земного шара в 2018 году // Фундаментальная и прикладная климатология. 2019, №1, С. 97 – 127 </w:t>
      </w:r>
    </w:p>
    <w:p w14:paraId="275D7FC6" w14:textId="77777777" w:rsidR="007173B1" w:rsidRPr="00690D5E" w:rsidRDefault="007173B1" w:rsidP="007173B1">
      <w:pPr>
        <w:spacing w:after="0"/>
        <w:ind w:left="709" w:hanging="709"/>
        <w:jc w:val="both"/>
        <w:rPr>
          <w:rFonts w:ascii="Times New Roman" w:hAnsi="Times New Roman"/>
          <w:sz w:val="24"/>
          <w:szCs w:val="24"/>
          <w:shd w:val="clear" w:color="auto" w:fill="FFFFFF"/>
          <w:lang w:eastAsia="ru-RU"/>
        </w:rPr>
      </w:pPr>
      <w:r w:rsidRPr="00690D5E">
        <w:rPr>
          <w:rFonts w:ascii="Times New Roman" w:hAnsi="Times New Roman"/>
          <w:sz w:val="24"/>
          <w:szCs w:val="24"/>
          <w:shd w:val="clear" w:color="auto" w:fill="FFFFFF"/>
          <w:lang w:eastAsia="ru-RU"/>
        </w:rPr>
        <w:t xml:space="preserve">Г.В. Груза, Э.Я. Ранькова, </w:t>
      </w:r>
      <w:r w:rsidRPr="00690D5E">
        <w:rPr>
          <w:rFonts w:ascii="Times New Roman" w:hAnsi="Times New Roman"/>
          <w:sz w:val="24"/>
          <w:szCs w:val="24"/>
        </w:rPr>
        <w:t>И.</w:t>
      </w:r>
      <w:r w:rsidRPr="00690D5E">
        <w:rPr>
          <w:rFonts w:ascii="Times New Roman" w:hAnsi="Times New Roman"/>
          <w:sz w:val="24"/>
          <w:szCs w:val="24"/>
          <w:shd w:val="clear" w:color="auto" w:fill="FFFFFF"/>
          <w:lang w:eastAsia="ru-RU"/>
        </w:rPr>
        <w:t xml:space="preserve">А. Корнева, О.Ф. Самохина, У.И. Антипина (2020) Особенности температурного режима у поверхности земного шара в 2019 году // Фундаментальная и прикладная климатология. 2020, №1, С. 89 – 122 </w:t>
      </w:r>
    </w:p>
    <w:p w14:paraId="48FB87F3" w14:textId="77777777" w:rsidR="007173B1" w:rsidRPr="00690D5E" w:rsidRDefault="007173B1" w:rsidP="007173B1">
      <w:pPr>
        <w:pStyle w:val="Standard"/>
        <w:spacing w:line="276" w:lineRule="auto"/>
        <w:ind w:left="709" w:hanging="709"/>
        <w:jc w:val="both"/>
        <w:rPr>
          <w:rFonts w:cs="Times New Roman"/>
          <w:bCs/>
        </w:rPr>
      </w:pPr>
      <w:r w:rsidRPr="00690D5E">
        <w:rPr>
          <w:rFonts w:cs="Times New Roman"/>
          <w:bCs/>
        </w:rPr>
        <w:t xml:space="preserve">Груза Г.В., Ранькова </w:t>
      </w:r>
      <w:proofErr w:type="gramStart"/>
      <w:r w:rsidRPr="00690D5E">
        <w:rPr>
          <w:rFonts w:cs="Times New Roman"/>
          <w:bCs/>
        </w:rPr>
        <w:t>Э.Я</w:t>
      </w:r>
      <w:proofErr w:type="gramEnd"/>
      <w:r w:rsidRPr="00690D5E">
        <w:rPr>
          <w:rFonts w:cs="Times New Roman"/>
          <w:bCs/>
        </w:rPr>
        <w:t>, Самохина О.Ф Особенности температурного режима у поверхности Земного шара в 2020 году // Фундаментальная и прикладная климатология – 2021. – №2. – С.</w:t>
      </w:r>
      <w:r>
        <w:rPr>
          <w:rFonts w:cs="Times New Roman"/>
          <w:bCs/>
        </w:rPr>
        <w:t xml:space="preserve"> </w:t>
      </w:r>
      <w:r w:rsidRPr="00690D5E">
        <w:rPr>
          <w:rFonts w:cs="Times New Roman"/>
          <w:bCs/>
        </w:rPr>
        <w:t xml:space="preserve">26–56. – </w:t>
      </w:r>
      <w:r w:rsidRPr="00690D5E">
        <w:rPr>
          <w:rFonts w:cs="Times New Roman"/>
          <w:bCs/>
          <w:lang w:val="en-US"/>
        </w:rPr>
        <w:t>URL</w:t>
      </w:r>
      <w:r w:rsidRPr="00690D5E">
        <w:rPr>
          <w:rFonts w:cs="Times New Roman"/>
          <w:bCs/>
        </w:rPr>
        <w:t xml:space="preserve">: doi:10.21513/2410–8758–2021–2– 26–56. </w:t>
      </w:r>
    </w:p>
    <w:p w14:paraId="5F8CDFC5" w14:textId="77777777" w:rsidR="007173B1" w:rsidRDefault="007173B1" w:rsidP="007173B1">
      <w:pPr>
        <w:spacing w:after="0"/>
        <w:ind w:left="709" w:hanging="709"/>
        <w:rPr>
          <w:rFonts w:asciiTheme="majorBidi" w:hAnsiTheme="majorBidi" w:cstheme="majorBidi"/>
          <w:b/>
          <w:bCs/>
          <w:color w:val="3D3D3D"/>
          <w:sz w:val="24"/>
          <w:szCs w:val="24"/>
          <w:lang w:val="en-US"/>
        </w:rPr>
      </w:pPr>
      <w:r w:rsidRPr="00064BCC">
        <w:rPr>
          <w:rFonts w:ascii="Times New Roman" w:hAnsi="Times New Roman"/>
          <w:sz w:val="24"/>
          <w:szCs w:val="24"/>
          <w:shd w:val="clear" w:color="auto" w:fill="FFFFFF"/>
          <w:lang w:val="en-US" w:eastAsia="ru-RU"/>
        </w:rPr>
        <w:t>Berkeley</w:t>
      </w:r>
      <w:r w:rsidRPr="00064BCC">
        <w:rPr>
          <w:rFonts w:asciiTheme="majorBidi" w:hAnsiTheme="majorBidi" w:cstheme="majorBidi"/>
          <w:color w:val="3D3D3D"/>
          <w:sz w:val="24"/>
          <w:szCs w:val="24"/>
          <w:shd w:val="clear" w:color="auto" w:fill="FFFFFF"/>
          <w:lang w:val="en-US"/>
        </w:rPr>
        <w:t xml:space="preserve"> Earth</w:t>
      </w:r>
      <w:r w:rsidRPr="007173B1">
        <w:rPr>
          <w:rStyle w:val="author"/>
          <w:rFonts w:asciiTheme="majorBidi" w:hAnsiTheme="majorBidi" w:cstheme="majorBidi"/>
          <w:color w:val="3D3D3D"/>
          <w:sz w:val="24"/>
          <w:szCs w:val="24"/>
          <w:lang w:val="en-US"/>
        </w:rPr>
        <w:t xml:space="preserve"> </w:t>
      </w:r>
      <w:r w:rsidRPr="00064BCC">
        <w:rPr>
          <w:rStyle w:val="author"/>
          <w:rFonts w:asciiTheme="majorBidi" w:hAnsiTheme="majorBidi" w:cstheme="majorBidi"/>
          <w:color w:val="3D3D3D"/>
          <w:sz w:val="24"/>
          <w:szCs w:val="24"/>
          <w:lang w:val="en-US"/>
        </w:rPr>
        <w:t xml:space="preserve">(2023) </w:t>
      </w:r>
      <w:r w:rsidRPr="00064BCC">
        <w:rPr>
          <w:rFonts w:asciiTheme="majorBidi" w:hAnsiTheme="majorBidi" w:cstheme="majorBidi"/>
          <w:color w:val="0070A1"/>
          <w:sz w:val="24"/>
          <w:szCs w:val="24"/>
          <w:lang w:val="en-US"/>
        </w:rPr>
        <w:t xml:space="preserve">Global Temperature Report for 2022. </w:t>
      </w:r>
      <w:r w:rsidRPr="00064BCC">
        <w:rPr>
          <w:rStyle w:val="posted-on"/>
          <w:rFonts w:asciiTheme="majorBidi" w:hAnsiTheme="majorBidi" w:cstheme="majorBidi"/>
          <w:color w:val="3D3D3D"/>
          <w:sz w:val="24"/>
          <w:szCs w:val="24"/>
          <w:shd w:val="clear" w:color="auto" w:fill="FFFFFF"/>
          <w:lang w:val="en-US"/>
        </w:rPr>
        <w:t xml:space="preserve">Posted on </w:t>
      </w:r>
      <w:r w:rsidRPr="00064BCC">
        <w:rPr>
          <w:rStyle w:val="posted-on"/>
          <w:rFonts w:asciiTheme="majorBidi" w:hAnsiTheme="majorBidi" w:cstheme="majorBidi"/>
          <w:color w:val="3D3D3D"/>
          <w:sz w:val="24"/>
          <w:szCs w:val="24"/>
          <w:lang w:val="en-US"/>
        </w:rPr>
        <w:t xml:space="preserve">January 12, 2023 </w:t>
      </w:r>
      <w:r w:rsidRPr="00064BCC">
        <w:rPr>
          <w:rStyle w:val="byline"/>
          <w:rFonts w:asciiTheme="majorBidi" w:hAnsiTheme="majorBidi" w:cstheme="majorBidi"/>
          <w:color w:val="3D3D3D"/>
          <w:sz w:val="24"/>
          <w:szCs w:val="24"/>
          <w:shd w:val="clear" w:color="auto" w:fill="FFFFFF"/>
          <w:lang w:val="en-US"/>
        </w:rPr>
        <w:t>by</w:t>
      </w:r>
      <w:r w:rsidRPr="00704870">
        <w:rPr>
          <w:rStyle w:val="byline"/>
          <w:rFonts w:asciiTheme="majorBidi" w:hAnsiTheme="majorBidi" w:cstheme="majorBidi"/>
          <w:b/>
          <w:bCs/>
          <w:color w:val="3D3D3D"/>
          <w:shd w:val="clear" w:color="auto" w:fill="FFFFFF"/>
          <w:lang w:val="en-US"/>
        </w:rPr>
        <w:t xml:space="preserve"> </w:t>
      </w:r>
      <w:r w:rsidRPr="00064BCC">
        <w:rPr>
          <w:rStyle w:val="author"/>
          <w:rFonts w:asciiTheme="majorBidi" w:hAnsiTheme="majorBidi" w:cstheme="majorBidi"/>
          <w:color w:val="3D3D3D"/>
          <w:sz w:val="24"/>
          <w:szCs w:val="24"/>
          <w:lang w:val="en-US"/>
        </w:rPr>
        <w:t>Robert Rohde</w:t>
      </w:r>
      <w:r w:rsidRPr="00064BCC">
        <w:rPr>
          <w:rStyle w:val="author"/>
          <w:rFonts w:asciiTheme="majorBidi" w:hAnsiTheme="majorBidi" w:cstheme="majorBidi"/>
          <w:b/>
          <w:bCs/>
          <w:color w:val="3D3D3D"/>
          <w:sz w:val="24"/>
          <w:szCs w:val="24"/>
          <w:lang w:val="en-US"/>
        </w:rPr>
        <w:t xml:space="preserve">; </w:t>
      </w:r>
      <w:hyperlink r:id="rId22" w:history="1">
        <w:r w:rsidRPr="00A811D9">
          <w:rPr>
            <w:rStyle w:val="aff5"/>
            <w:rFonts w:asciiTheme="majorBidi" w:hAnsiTheme="majorBidi" w:cstheme="majorBidi"/>
            <w:sz w:val="24"/>
            <w:szCs w:val="24"/>
            <w:lang w:val="en-US"/>
          </w:rPr>
          <w:t>https://berkeleyearth.org/global-</w:t>
        </w:r>
      </w:hyperlink>
      <w:r w:rsidRPr="00704870">
        <w:rPr>
          <w:rFonts w:asciiTheme="majorBidi" w:hAnsiTheme="majorBidi" w:cstheme="majorBidi"/>
          <w:b/>
          <w:bCs/>
          <w:color w:val="3D3D3D"/>
          <w:sz w:val="24"/>
          <w:szCs w:val="24"/>
          <w:lang w:val="en-US"/>
        </w:rPr>
        <w:t xml:space="preserve"> </w:t>
      </w:r>
    </w:p>
    <w:p w14:paraId="6FC68096" w14:textId="77777777" w:rsidR="007173B1" w:rsidRPr="007173B1" w:rsidRDefault="007173B1" w:rsidP="007173B1">
      <w:pPr>
        <w:spacing w:after="0"/>
        <w:ind w:left="709" w:hanging="709"/>
        <w:rPr>
          <w:rStyle w:val="aff5"/>
          <w:rFonts w:ascii="Times New Roman" w:hAnsi="Times New Roman"/>
          <w:sz w:val="24"/>
          <w:szCs w:val="24"/>
          <w:lang w:val="en-US"/>
        </w:rPr>
      </w:pPr>
      <w:r w:rsidRPr="00690D5E">
        <w:rPr>
          <w:rFonts w:ascii="Times New Roman" w:hAnsi="Times New Roman"/>
          <w:sz w:val="24"/>
          <w:szCs w:val="24"/>
          <w:lang w:val="en-US"/>
        </w:rPr>
        <w:t xml:space="preserve">IPCC 2022, IPCC Sixth Assessment Report, </w:t>
      </w:r>
      <w:r w:rsidRPr="00690D5E">
        <w:rPr>
          <w:rFonts w:ascii="Times New Roman" w:hAnsi="Times New Roman"/>
          <w:color w:val="212529"/>
          <w:sz w:val="24"/>
          <w:szCs w:val="24"/>
          <w:lang w:val="en-US"/>
        </w:rPr>
        <w:t xml:space="preserve">Climate Change </w:t>
      </w:r>
      <w:r w:rsidRPr="007173B1">
        <w:rPr>
          <w:rStyle w:val="posted-on"/>
          <w:rFonts w:asciiTheme="majorBidi" w:hAnsiTheme="majorBidi" w:cstheme="majorBidi"/>
          <w:color w:val="3D3D3D"/>
          <w:shd w:val="clear" w:color="auto" w:fill="FFFFFF"/>
          <w:lang w:val="en-US"/>
        </w:rPr>
        <w:t>2022</w:t>
      </w:r>
      <w:r w:rsidRPr="00690D5E">
        <w:rPr>
          <w:rFonts w:ascii="Times New Roman" w:hAnsi="Times New Roman"/>
          <w:color w:val="212529"/>
          <w:sz w:val="24"/>
          <w:szCs w:val="24"/>
          <w:lang w:val="en-US"/>
        </w:rPr>
        <w:t>: Impacts, Adaptation and Vulnerability;</w:t>
      </w:r>
      <w:r w:rsidRPr="00690D5E">
        <w:rPr>
          <w:rFonts w:ascii="Times New Roman" w:hAnsi="Times New Roman"/>
          <w:sz w:val="24"/>
          <w:szCs w:val="24"/>
          <w:lang w:val="en-US"/>
        </w:rPr>
        <w:t xml:space="preserve"> </w:t>
      </w:r>
      <w:hyperlink r:id="rId23" w:tooltip="https://www.ipcc.ch/report/ar6/wg2/" w:history="1">
        <w:r w:rsidRPr="00690D5E">
          <w:rPr>
            <w:rStyle w:val="aff5"/>
            <w:rFonts w:ascii="Times New Roman" w:hAnsi="Times New Roman"/>
            <w:sz w:val="24"/>
            <w:szCs w:val="24"/>
            <w:lang w:val="en-US"/>
          </w:rPr>
          <w:t>https://www.ipcc.ch/report/ar6/wg2/</w:t>
        </w:r>
      </w:hyperlink>
    </w:p>
    <w:p w14:paraId="39293937" w14:textId="66CCF2D6" w:rsidR="007173B1" w:rsidRPr="00690D5E" w:rsidRDefault="007173B1" w:rsidP="007173B1">
      <w:pPr>
        <w:spacing w:after="0"/>
        <w:ind w:left="709" w:hanging="709"/>
        <w:rPr>
          <w:rFonts w:ascii="Times New Roman" w:eastAsia="Times New Roman" w:hAnsi="Times New Roman"/>
          <w:sz w:val="24"/>
          <w:szCs w:val="24"/>
          <w:lang w:val="en-US" w:eastAsia="ru-RU"/>
        </w:rPr>
      </w:pPr>
      <w:r w:rsidRPr="00690D5E">
        <w:rPr>
          <w:rFonts w:ascii="Times New Roman" w:hAnsi="Times New Roman"/>
          <w:sz w:val="24"/>
          <w:szCs w:val="24"/>
          <w:shd w:val="clear" w:color="auto" w:fill="FFFFFF"/>
          <w:lang w:val="en-US" w:eastAsia="ru-RU"/>
        </w:rPr>
        <w:t>WMO (2022) State of Climate in 2022: Extreme events and major impacts. Press Release Number: </w:t>
      </w:r>
      <w:r w:rsidRPr="00690D5E">
        <w:rPr>
          <w:rFonts w:ascii="Times New Roman" w:eastAsia="Times New Roman" w:hAnsi="Times New Roman"/>
          <w:sz w:val="24"/>
          <w:szCs w:val="24"/>
          <w:lang w:val="en-US" w:eastAsia="ru-RU"/>
        </w:rPr>
        <w:t>1201202312</w:t>
      </w:r>
    </w:p>
    <w:p w14:paraId="10BF36B7" w14:textId="7D84B2D1" w:rsidR="007173B1" w:rsidRDefault="007173B1" w:rsidP="007173B1">
      <w:pPr>
        <w:spacing w:after="0"/>
        <w:ind w:left="709" w:hanging="709"/>
        <w:rPr>
          <w:rFonts w:asciiTheme="majorBidi" w:hAnsiTheme="majorBidi" w:cstheme="majorBidi"/>
          <w:b/>
          <w:bCs/>
          <w:color w:val="3D3D3D"/>
          <w:sz w:val="24"/>
          <w:szCs w:val="24"/>
          <w:lang w:val="en-US"/>
        </w:rPr>
      </w:pPr>
    </w:p>
    <w:sectPr w:rsidR="007173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A268B" w14:textId="77777777" w:rsidR="00962C13" w:rsidRDefault="00962C13" w:rsidP="00BB4270">
      <w:pPr>
        <w:spacing w:after="0" w:line="240" w:lineRule="auto"/>
      </w:pPr>
      <w:r>
        <w:separator/>
      </w:r>
    </w:p>
  </w:endnote>
  <w:endnote w:type="continuationSeparator" w:id="0">
    <w:p w14:paraId="487CBBAF" w14:textId="77777777" w:rsidR="00962C13" w:rsidRDefault="00962C13" w:rsidP="00BB4270">
      <w:pPr>
        <w:spacing w:after="0" w:line="240" w:lineRule="auto"/>
      </w:pPr>
      <w:r>
        <w:continuationSeparator/>
      </w:r>
    </w:p>
  </w:endnote>
  <w:endnote w:type="continuationNotice" w:id="1">
    <w:p w14:paraId="4B68FF4F" w14:textId="77777777" w:rsidR="00962C13" w:rsidRDefault="00962C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283" w:usb1="288F0000" w:usb2="00000016" w:usb3="00000000" w:csb0="00040001" w:csb1="00000000"/>
  </w:font>
  <w:font w:name="Lucida Sans">
    <w:altName w:val="Arial"/>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D0699" w14:textId="77777777" w:rsidR="00962C13" w:rsidRDefault="00962C13" w:rsidP="00BB4270">
      <w:pPr>
        <w:spacing w:after="0" w:line="240" w:lineRule="auto"/>
      </w:pPr>
      <w:r>
        <w:separator/>
      </w:r>
    </w:p>
  </w:footnote>
  <w:footnote w:type="continuationSeparator" w:id="0">
    <w:p w14:paraId="720C92EB" w14:textId="77777777" w:rsidR="00962C13" w:rsidRDefault="00962C13" w:rsidP="00BB4270">
      <w:pPr>
        <w:spacing w:after="0" w:line="240" w:lineRule="auto"/>
      </w:pPr>
      <w:r>
        <w:continuationSeparator/>
      </w:r>
    </w:p>
  </w:footnote>
  <w:footnote w:type="continuationNotice" w:id="1">
    <w:p w14:paraId="63C489CE" w14:textId="77777777" w:rsidR="00962C13" w:rsidRDefault="00962C13">
      <w:pPr>
        <w:spacing w:after="0" w:line="240" w:lineRule="auto"/>
      </w:pPr>
    </w:p>
  </w:footnote>
  <w:footnote w:id="2">
    <w:p w14:paraId="0A437183" w14:textId="6C9DF96F" w:rsidR="00CE0A6F" w:rsidRPr="009D55BB" w:rsidRDefault="00CE0A6F" w:rsidP="00BB4270">
      <w:pPr>
        <w:pStyle w:val="aff"/>
        <w:ind w:left="57" w:firstLine="0"/>
        <w:jc w:val="left"/>
        <w:rPr>
          <w:sz w:val="22"/>
          <w:szCs w:val="22"/>
          <w:lang w:val="ru-RU"/>
        </w:rPr>
      </w:pPr>
      <w:r w:rsidRPr="009D55BB">
        <w:rPr>
          <w:rStyle w:val="a9"/>
          <w:sz w:val="22"/>
          <w:szCs w:val="22"/>
        </w:rPr>
        <w:footnoteRef/>
      </w:r>
      <w:r w:rsidRPr="009D55BB">
        <w:rPr>
          <w:sz w:val="22"/>
          <w:szCs w:val="22"/>
          <w:lang w:val="ru-RU"/>
        </w:rPr>
        <w:t xml:space="preserve"> </w:t>
      </w:r>
      <w:r w:rsidRPr="009D55BB">
        <w:rPr>
          <w:b w:val="0"/>
          <w:bCs/>
          <w:sz w:val="22"/>
          <w:szCs w:val="22"/>
          <w:lang w:val="ru-RU"/>
        </w:rPr>
        <w:t>Для каждого выделенного региона приводятся коэффициенты тренда в °</w:t>
      </w:r>
      <w:r w:rsidRPr="009D55BB">
        <w:rPr>
          <w:b w:val="0"/>
          <w:bCs/>
          <w:sz w:val="22"/>
          <w:szCs w:val="22"/>
        </w:rPr>
        <w:t>C</w:t>
      </w:r>
      <w:r w:rsidRPr="009D55BB">
        <w:rPr>
          <w:b w:val="0"/>
          <w:bCs/>
          <w:sz w:val="22"/>
          <w:szCs w:val="22"/>
          <w:lang w:val="ru-RU"/>
        </w:rPr>
        <w:t>/10 лет</w:t>
      </w:r>
      <w:r w:rsidR="00432725">
        <w:rPr>
          <w:b w:val="0"/>
          <w:bCs/>
          <w:sz w:val="22"/>
          <w:szCs w:val="22"/>
          <w:lang w:val="ru-RU"/>
        </w:rPr>
        <w:t>,</w:t>
      </w:r>
      <w:r w:rsidRPr="009D55BB">
        <w:rPr>
          <w:b w:val="0"/>
          <w:bCs/>
          <w:sz w:val="22"/>
          <w:szCs w:val="22"/>
          <w:lang w:val="ru-RU"/>
        </w:rPr>
        <w:t xml:space="preserve"> в среднем за год и максимальный из сезонных</w:t>
      </w:r>
      <w:r>
        <w:rPr>
          <w:b w:val="0"/>
          <w:bCs/>
          <w:sz w:val="22"/>
          <w:szCs w:val="22"/>
          <w:lang w:val="ru-RU"/>
        </w:rPr>
        <w:t xml:space="preserve"> (</w:t>
      </w:r>
      <w:r w:rsidRPr="009D55BB">
        <w:rPr>
          <w:b w:val="0"/>
          <w:bCs/>
          <w:sz w:val="22"/>
          <w:szCs w:val="22"/>
          <w:lang w:val="ru-RU"/>
        </w:rPr>
        <w:t>с указанием сезона</w:t>
      </w:r>
      <w:r>
        <w:rPr>
          <w:b w:val="0"/>
          <w:bCs/>
          <w:sz w:val="22"/>
          <w:szCs w:val="22"/>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3125"/>
    <w:multiLevelType w:val="hybridMultilevel"/>
    <w:tmpl w:val="281C3684"/>
    <w:lvl w:ilvl="0" w:tplc="E000E588">
      <w:start w:val="1"/>
      <w:numFmt w:val="decimal"/>
      <w:lvlText w:val="%1."/>
      <w:lvlJc w:val="left"/>
      <w:pPr>
        <w:ind w:left="720" w:hanging="360"/>
      </w:pPr>
      <w:rPr>
        <w:rFonts w:hint="default"/>
      </w:rPr>
    </w:lvl>
    <w:lvl w:ilvl="1" w:tplc="2FAC20B8">
      <w:start w:val="1"/>
      <w:numFmt w:val="lowerLetter"/>
      <w:lvlText w:val="%2."/>
      <w:lvlJc w:val="left"/>
      <w:pPr>
        <w:ind w:left="1440" w:hanging="360"/>
      </w:pPr>
    </w:lvl>
    <w:lvl w:ilvl="2" w:tplc="8C32ED40">
      <w:start w:val="1"/>
      <w:numFmt w:val="lowerRoman"/>
      <w:lvlText w:val="%3."/>
      <w:lvlJc w:val="right"/>
      <w:pPr>
        <w:ind w:left="2160" w:hanging="180"/>
      </w:pPr>
    </w:lvl>
    <w:lvl w:ilvl="3" w:tplc="2FA2B006">
      <w:start w:val="1"/>
      <w:numFmt w:val="decimal"/>
      <w:lvlText w:val="%4."/>
      <w:lvlJc w:val="left"/>
      <w:pPr>
        <w:ind w:left="2880" w:hanging="360"/>
      </w:pPr>
    </w:lvl>
    <w:lvl w:ilvl="4" w:tplc="53A67A84">
      <w:start w:val="1"/>
      <w:numFmt w:val="lowerLetter"/>
      <w:lvlText w:val="%5."/>
      <w:lvlJc w:val="left"/>
      <w:pPr>
        <w:ind w:left="3600" w:hanging="360"/>
      </w:pPr>
    </w:lvl>
    <w:lvl w:ilvl="5" w:tplc="94C845B8">
      <w:start w:val="1"/>
      <w:numFmt w:val="lowerRoman"/>
      <w:lvlText w:val="%6."/>
      <w:lvlJc w:val="right"/>
      <w:pPr>
        <w:ind w:left="4320" w:hanging="180"/>
      </w:pPr>
    </w:lvl>
    <w:lvl w:ilvl="6" w:tplc="036E0926">
      <w:start w:val="1"/>
      <w:numFmt w:val="decimal"/>
      <w:lvlText w:val="%7."/>
      <w:lvlJc w:val="left"/>
      <w:pPr>
        <w:ind w:left="5040" w:hanging="360"/>
      </w:pPr>
    </w:lvl>
    <w:lvl w:ilvl="7" w:tplc="40EE72DC">
      <w:start w:val="1"/>
      <w:numFmt w:val="lowerLetter"/>
      <w:lvlText w:val="%8."/>
      <w:lvlJc w:val="left"/>
      <w:pPr>
        <w:ind w:left="5760" w:hanging="360"/>
      </w:pPr>
    </w:lvl>
    <w:lvl w:ilvl="8" w:tplc="E4C29100">
      <w:start w:val="1"/>
      <w:numFmt w:val="lowerRoman"/>
      <w:lvlText w:val="%9."/>
      <w:lvlJc w:val="right"/>
      <w:pPr>
        <w:ind w:left="6480" w:hanging="180"/>
      </w:pPr>
    </w:lvl>
  </w:abstractNum>
  <w:abstractNum w:abstractNumId="1" w15:restartNumberingAfterBreak="0">
    <w:nsid w:val="16317CA7"/>
    <w:multiLevelType w:val="hybridMultilevel"/>
    <w:tmpl w:val="BB02B380"/>
    <w:lvl w:ilvl="0" w:tplc="A7D4E2D2">
      <w:start w:val="1"/>
      <w:numFmt w:val="bullet"/>
      <w:lvlText w:val=""/>
      <w:lvlJc w:val="left"/>
      <w:pPr>
        <w:tabs>
          <w:tab w:val="num" w:pos="720"/>
        </w:tabs>
        <w:ind w:left="720" w:hanging="360"/>
      </w:pPr>
      <w:rPr>
        <w:rFonts w:ascii="Symbol" w:hAnsi="Symbol" w:hint="default"/>
        <w:sz w:val="20"/>
      </w:rPr>
    </w:lvl>
    <w:lvl w:ilvl="1" w:tplc="35A8FDFA">
      <w:start w:val="1"/>
      <w:numFmt w:val="bullet"/>
      <w:lvlText w:val="o"/>
      <w:lvlJc w:val="left"/>
      <w:pPr>
        <w:tabs>
          <w:tab w:val="num" w:pos="1440"/>
        </w:tabs>
        <w:ind w:left="1440" w:hanging="360"/>
      </w:pPr>
      <w:rPr>
        <w:rFonts w:ascii="Courier New" w:hAnsi="Courier New" w:hint="default"/>
        <w:sz w:val="20"/>
      </w:rPr>
    </w:lvl>
    <w:lvl w:ilvl="2" w:tplc="04EAEE7E">
      <w:start w:val="1"/>
      <w:numFmt w:val="bullet"/>
      <w:lvlText w:val=""/>
      <w:lvlJc w:val="left"/>
      <w:pPr>
        <w:tabs>
          <w:tab w:val="num" w:pos="2160"/>
        </w:tabs>
        <w:ind w:left="2160" w:hanging="360"/>
      </w:pPr>
      <w:rPr>
        <w:rFonts w:ascii="Wingdings" w:hAnsi="Wingdings" w:hint="default"/>
        <w:sz w:val="20"/>
      </w:rPr>
    </w:lvl>
    <w:lvl w:ilvl="3" w:tplc="F6BE7730">
      <w:start w:val="1"/>
      <w:numFmt w:val="bullet"/>
      <w:lvlText w:val=""/>
      <w:lvlJc w:val="left"/>
      <w:pPr>
        <w:tabs>
          <w:tab w:val="num" w:pos="2880"/>
        </w:tabs>
        <w:ind w:left="2880" w:hanging="360"/>
      </w:pPr>
      <w:rPr>
        <w:rFonts w:ascii="Wingdings" w:hAnsi="Wingdings" w:hint="default"/>
        <w:sz w:val="20"/>
      </w:rPr>
    </w:lvl>
    <w:lvl w:ilvl="4" w:tplc="E81C0B3C">
      <w:start w:val="1"/>
      <w:numFmt w:val="bullet"/>
      <w:lvlText w:val=""/>
      <w:lvlJc w:val="left"/>
      <w:pPr>
        <w:tabs>
          <w:tab w:val="num" w:pos="3600"/>
        </w:tabs>
        <w:ind w:left="3600" w:hanging="360"/>
      </w:pPr>
      <w:rPr>
        <w:rFonts w:ascii="Wingdings" w:hAnsi="Wingdings" w:hint="default"/>
        <w:sz w:val="20"/>
      </w:rPr>
    </w:lvl>
    <w:lvl w:ilvl="5" w:tplc="4C16508E">
      <w:start w:val="1"/>
      <w:numFmt w:val="bullet"/>
      <w:lvlText w:val=""/>
      <w:lvlJc w:val="left"/>
      <w:pPr>
        <w:tabs>
          <w:tab w:val="num" w:pos="4320"/>
        </w:tabs>
        <w:ind w:left="4320" w:hanging="360"/>
      </w:pPr>
      <w:rPr>
        <w:rFonts w:ascii="Wingdings" w:hAnsi="Wingdings" w:hint="default"/>
        <w:sz w:val="20"/>
      </w:rPr>
    </w:lvl>
    <w:lvl w:ilvl="6" w:tplc="A9FA56CA">
      <w:start w:val="1"/>
      <w:numFmt w:val="bullet"/>
      <w:lvlText w:val=""/>
      <w:lvlJc w:val="left"/>
      <w:pPr>
        <w:tabs>
          <w:tab w:val="num" w:pos="5040"/>
        </w:tabs>
        <w:ind w:left="5040" w:hanging="360"/>
      </w:pPr>
      <w:rPr>
        <w:rFonts w:ascii="Wingdings" w:hAnsi="Wingdings" w:hint="default"/>
        <w:sz w:val="20"/>
      </w:rPr>
    </w:lvl>
    <w:lvl w:ilvl="7" w:tplc="DEA85612">
      <w:start w:val="1"/>
      <w:numFmt w:val="bullet"/>
      <w:lvlText w:val=""/>
      <w:lvlJc w:val="left"/>
      <w:pPr>
        <w:tabs>
          <w:tab w:val="num" w:pos="5760"/>
        </w:tabs>
        <w:ind w:left="5760" w:hanging="360"/>
      </w:pPr>
      <w:rPr>
        <w:rFonts w:ascii="Wingdings" w:hAnsi="Wingdings" w:hint="default"/>
        <w:sz w:val="20"/>
      </w:rPr>
    </w:lvl>
    <w:lvl w:ilvl="8" w:tplc="5464E504">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E3B5F"/>
    <w:multiLevelType w:val="hybridMultilevel"/>
    <w:tmpl w:val="478EA760"/>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1E3A5D69"/>
    <w:multiLevelType w:val="hybridMultilevel"/>
    <w:tmpl w:val="96F24962"/>
    <w:lvl w:ilvl="0" w:tplc="8F8C7D8C">
      <w:start w:val="1"/>
      <w:numFmt w:val="bullet"/>
      <w:lvlText w:val=""/>
      <w:lvlJc w:val="left"/>
      <w:pPr>
        <w:ind w:left="6311" w:hanging="360"/>
      </w:pPr>
      <w:rPr>
        <w:rFonts w:ascii="Symbol" w:hAnsi="Symbol" w:hint="default"/>
      </w:rPr>
    </w:lvl>
    <w:lvl w:ilvl="1" w:tplc="C46E362A">
      <w:start w:val="1"/>
      <w:numFmt w:val="bullet"/>
      <w:lvlText w:val="o"/>
      <w:lvlJc w:val="left"/>
      <w:pPr>
        <w:ind w:left="7031" w:hanging="360"/>
      </w:pPr>
      <w:rPr>
        <w:rFonts w:ascii="Courier New" w:hAnsi="Courier New" w:cs="Courier New" w:hint="default"/>
      </w:rPr>
    </w:lvl>
    <w:lvl w:ilvl="2" w:tplc="5CC2EC52">
      <w:start w:val="1"/>
      <w:numFmt w:val="bullet"/>
      <w:lvlText w:val=""/>
      <w:lvlJc w:val="left"/>
      <w:pPr>
        <w:ind w:left="7751" w:hanging="360"/>
      </w:pPr>
      <w:rPr>
        <w:rFonts w:ascii="Wingdings" w:hAnsi="Wingdings" w:hint="default"/>
      </w:rPr>
    </w:lvl>
    <w:lvl w:ilvl="3" w:tplc="89806450">
      <w:start w:val="1"/>
      <w:numFmt w:val="bullet"/>
      <w:lvlText w:val=""/>
      <w:lvlJc w:val="left"/>
      <w:pPr>
        <w:ind w:left="8471" w:hanging="360"/>
      </w:pPr>
      <w:rPr>
        <w:rFonts w:ascii="Symbol" w:hAnsi="Symbol" w:hint="default"/>
      </w:rPr>
    </w:lvl>
    <w:lvl w:ilvl="4" w:tplc="E76EF0DE">
      <w:start w:val="1"/>
      <w:numFmt w:val="bullet"/>
      <w:lvlText w:val="o"/>
      <w:lvlJc w:val="left"/>
      <w:pPr>
        <w:ind w:left="9191" w:hanging="360"/>
      </w:pPr>
      <w:rPr>
        <w:rFonts w:ascii="Courier New" w:hAnsi="Courier New" w:cs="Courier New" w:hint="default"/>
      </w:rPr>
    </w:lvl>
    <w:lvl w:ilvl="5" w:tplc="0214FAA0">
      <w:start w:val="1"/>
      <w:numFmt w:val="bullet"/>
      <w:lvlText w:val=""/>
      <w:lvlJc w:val="left"/>
      <w:pPr>
        <w:ind w:left="9911" w:hanging="360"/>
      </w:pPr>
      <w:rPr>
        <w:rFonts w:ascii="Wingdings" w:hAnsi="Wingdings" w:hint="default"/>
      </w:rPr>
    </w:lvl>
    <w:lvl w:ilvl="6" w:tplc="969A30D2">
      <w:start w:val="1"/>
      <w:numFmt w:val="bullet"/>
      <w:lvlText w:val=""/>
      <w:lvlJc w:val="left"/>
      <w:pPr>
        <w:ind w:left="10631" w:hanging="360"/>
      </w:pPr>
      <w:rPr>
        <w:rFonts w:ascii="Symbol" w:hAnsi="Symbol" w:hint="default"/>
      </w:rPr>
    </w:lvl>
    <w:lvl w:ilvl="7" w:tplc="70B2EDE8">
      <w:start w:val="1"/>
      <w:numFmt w:val="bullet"/>
      <w:lvlText w:val="o"/>
      <w:lvlJc w:val="left"/>
      <w:pPr>
        <w:ind w:left="11351" w:hanging="360"/>
      </w:pPr>
      <w:rPr>
        <w:rFonts w:ascii="Courier New" w:hAnsi="Courier New" w:cs="Courier New" w:hint="default"/>
      </w:rPr>
    </w:lvl>
    <w:lvl w:ilvl="8" w:tplc="8C5AD626">
      <w:start w:val="1"/>
      <w:numFmt w:val="bullet"/>
      <w:lvlText w:val=""/>
      <w:lvlJc w:val="left"/>
      <w:pPr>
        <w:ind w:left="12071" w:hanging="360"/>
      </w:pPr>
      <w:rPr>
        <w:rFonts w:ascii="Wingdings" w:hAnsi="Wingdings" w:hint="default"/>
      </w:rPr>
    </w:lvl>
  </w:abstractNum>
  <w:abstractNum w:abstractNumId="4" w15:restartNumberingAfterBreak="0">
    <w:nsid w:val="35B34F55"/>
    <w:multiLevelType w:val="multilevel"/>
    <w:tmpl w:val="E4A88E9E"/>
    <w:lvl w:ilvl="0">
      <w:start w:val="6"/>
      <w:numFmt w:val="decimal"/>
      <w:lvlText w:val="%1."/>
      <w:lvlJc w:val="left"/>
      <w:rPr>
        <w:color w:val="000000"/>
        <w:spacing w:val="0"/>
        <w:position w:val="0"/>
        <w:sz w:val="20"/>
        <w:szCs w:val="20"/>
        <w:u w:val="none"/>
      </w:rPr>
    </w:lvl>
    <w:lvl w:ilvl="1">
      <w:start w:val="6"/>
      <w:numFmt w:val="decimal"/>
      <w:lvlText w:val="%1."/>
      <w:lvlJc w:val="left"/>
      <w:rPr>
        <w:color w:val="000000"/>
        <w:spacing w:val="0"/>
        <w:position w:val="0"/>
        <w:sz w:val="20"/>
        <w:szCs w:val="20"/>
        <w:u w:val="none"/>
      </w:rPr>
    </w:lvl>
    <w:lvl w:ilvl="2">
      <w:start w:val="6"/>
      <w:numFmt w:val="decimal"/>
      <w:lvlText w:val="%1."/>
      <w:lvlJc w:val="left"/>
      <w:rPr>
        <w:color w:val="000000"/>
        <w:spacing w:val="0"/>
        <w:position w:val="0"/>
        <w:sz w:val="20"/>
        <w:szCs w:val="20"/>
        <w:u w:val="none"/>
      </w:rPr>
    </w:lvl>
    <w:lvl w:ilvl="3">
      <w:start w:val="6"/>
      <w:numFmt w:val="decimal"/>
      <w:lvlText w:val="%1."/>
      <w:lvlJc w:val="left"/>
      <w:rPr>
        <w:color w:val="000000"/>
        <w:spacing w:val="0"/>
        <w:position w:val="0"/>
        <w:sz w:val="20"/>
        <w:szCs w:val="20"/>
        <w:u w:val="none"/>
      </w:rPr>
    </w:lvl>
    <w:lvl w:ilvl="4">
      <w:start w:val="6"/>
      <w:numFmt w:val="decimal"/>
      <w:lvlText w:val="%1."/>
      <w:lvlJc w:val="left"/>
      <w:rPr>
        <w:color w:val="000000"/>
        <w:spacing w:val="0"/>
        <w:position w:val="0"/>
        <w:sz w:val="20"/>
        <w:szCs w:val="20"/>
        <w:u w:val="none"/>
      </w:rPr>
    </w:lvl>
    <w:lvl w:ilvl="5">
      <w:start w:val="6"/>
      <w:numFmt w:val="decimal"/>
      <w:lvlText w:val="%1."/>
      <w:lvlJc w:val="left"/>
      <w:rPr>
        <w:color w:val="000000"/>
        <w:spacing w:val="0"/>
        <w:position w:val="0"/>
        <w:sz w:val="20"/>
        <w:szCs w:val="20"/>
        <w:u w:val="none"/>
      </w:rPr>
    </w:lvl>
    <w:lvl w:ilvl="6">
      <w:start w:val="6"/>
      <w:numFmt w:val="decimal"/>
      <w:lvlText w:val="%1."/>
      <w:lvlJc w:val="left"/>
      <w:rPr>
        <w:color w:val="000000"/>
        <w:spacing w:val="0"/>
        <w:position w:val="0"/>
        <w:sz w:val="20"/>
        <w:szCs w:val="20"/>
        <w:u w:val="none"/>
      </w:rPr>
    </w:lvl>
    <w:lvl w:ilvl="7">
      <w:start w:val="6"/>
      <w:numFmt w:val="decimal"/>
      <w:lvlText w:val="%1."/>
      <w:lvlJc w:val="left"/>
      <w:rPr>
        <w:color w:val="000000"/>
        <w:spacing w:val="0"/>
        <w:position w:val="0"/>
        <w:sz w:val="20"/>
        <w:szCs w:val="20"/>
        <w:u w:val="none"/>
      </w:rPr>
    </w:lvl>
    <w:lvl w:ilvl="8">
      <w:start w:val="6"/>
      <w:numFmt w:val="decimal"/>
      <w:lvlText w:val="%1."/>
      <w:lvlJc w:val="left"/>
      <w:rPr>
        <w:color w:val="000000"/>
        <w:spacing w:val="0"/>
        <w:position w:val="0"/>
        <w:sz w:val="20"/>
        <w:szCs w:val="20"/>
        <w:u w:val="none"/>
      </w:rPr>
    </w:lvl>
  </w:abstractNum>
  <w:abstractNum w:abstractNumId="5" w15:restartNumberingAfterBreak="0">
    <w:nsid w:val="3F0A1C86"/>
    <w:multiLevelType w:val="hybridMultilevel"/>
    <w:tmpl w:val="FD2E553E"/>
    <w:lvl w:ilvl="0" w:tplc="7E4CCC8E">
      <w:start w:val="1"/>
      <w:numFmt w:val="none"/>
      <w:pStyle w:val="1"/>
      <w:suff w:val="nothing"/>
      <w:lvlText w:val=""/>
      <w:lvlJc w:val="left"/>
      <w:pPr>
        <w:ind w:left="0" w:firstLine="0"/>
      </w:pPr>
    </w:lvl>
    <w:lvl w:ilvl="1" w:tplc="20D27ED0">
      <w:start w:val="1"/>
      <w:numFmt w:val="none"/>
      <w:pStyle w:val="2"/>
      <w:suff w:val="nothing"/>
      <w:lvlText w:val=""/>
      <w:lvlJc w:val="left"/>
      <w:pPr>
        <w:ind w:left="0" w:firstLine="0"/>
      </w:pPr>
    </w:lvl>
    <w:lvl w:ilvl="2" w:tplc="5FDCFE18">
      <w:start w:val="1"/>
      <w:numFmt w:val="none"/>
      <w:pStyle w:val="3"/>
      <w:suff w:val="nothing"/>
      <w:lvlText w:val=""/>
      <w:lvlJc w:val="left"/>
      <w:pPr>
        <w:ind w:left="0" w:firstLine="0"/>
      </w:pPr>
    </w:lvl>
    <w:lvl w:ilvl="3" w:tplc="7826AAD4">
      <w:start w:val="1"/>
      <w:numFmt w:val="none"/>
      <w:suff w:val="nothing"/>
      <w:lvlText w:val=""/>
      <w:lvlJc w:val="left"/>
      <w:pPr>
        <w:ind w:left="0" w:firstLine="0"/>
      </w:pPr>
    </w:lvl>
    <w:lvl w:ilvl="4" w:tplc="375413FA">
      <w:start w:val="1"/>
      <w:numFmt w:val="none"/>
      <w:suff w:val="nothing"/>
      <w:lvlText w:val=""/>
      <w:lvlJc w:val="left"/>
      <w:pPr>
        <w:ind w:left="0" w:firstLine="0"/>
      </w:pPr>
    </w:lvl>
    <w:lvl w:ilvl="5" w:tplc="BC384C54">
      <w:start w:val="1"/>
      <w:numFmt w:val="none"/>
      <w:pStyle w:val="6"/>
      <w:suff w:val="nothing"/>
      <w:lvlText w:val=""/>
      <w:lvlJc w:val="left"/>
      <w:pPr>
        <w:ind w:left="0" w:firstLine="0"/>
      </w:pPr>
    </w:lvl>
    <w:lvl w:ilvl="6" w:tplc="A314AD04">
      <w:start w:val="1"/>
      <w:numFmt w:val="none"/>
      <w:suff w:val="nothing"/>
      <w:lvlText w:val=""/>
      <w:lvlJc w:val="left"/>
      <w:pPr>
        <w:ind w:left="0" w:firstLine="0"/>
      </w:pPr>
    </w:lvl>
    <w:lvl w:ilvl="7" w:tplc="14C404D4">
      <w:start w:val="1"/>
      <w:numFmt w:val="none"/>
      <w:suff w:val="nothing"/>
      <w:lvlText w:val=""/>
      <w:lvlJc w:val="left"/>
      <w:pPr>
        <w:ind w:left="0" w:firstLine="0"/>
      </w:pPr>
    </w:lvl>
    <w:lvl w:ilvl="8" w:tplc="954AB97C">
      <w:start w:val="1"/>
      <w:numFmt w:val="none"/>
      <w:suff w:val="nothing"/>
      <w:lvlText w:val=""/>
      <w:lvlJc w:val="left"/>
      <w:pPr>
        <w:ind w:left="0" w:firstLine="0"/>
      </w:pPr>
    </w:lvl>
  </w:abstractNum>
  <w:num w:numId="1" w16cid:durableId="21170807">
    <w:abstractNumId w:val="5"/>
  </w:num>
  <w:num w:numId="2" w16cid:durableId="1529640381">
    <w:abstractNumId w:val="0"/>
  </w:num>
  <w:num w:numId="3" w16cid:durableId="715003999">
    <w:abstractNumId w:val="1"/>
  </w:num>
  <w:num w:numId="4" w16cid:durableId="343820313">
    <w:abstractNumId w:val="4"/>
  </w:num>
  <w:num w:numId="5" w16cid:durableId="1549563264">
    <w:abstractNumId w:val="3"/>
  </w:num>
  <w:num w:numId="6" w16cid:durableId="6838350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49"/>
    <w:rsid w:val="00006558"/>
    <w:rsid w:val="000150F6"/>
    <w:rsid w:val="00016CAD"/>
    <w:rsid w:val="000170F6"/>
    <w:rsid w:val="00032543"/>
    <w:rsid w:val="00033AA0"/>
    <w:rsid w:val="000370A4"/>
    <w:rsid w:val="00050D25"/>
    <w:rsid w:val="00077366"/>
    <w:rsid w:val="000A30F0"/>
    <w:rsid w:val="000A7C7D"/>
    <w:rsid w:val="000B5B3C"/>
    <w:rsid w:val="000B7CC1"/>
    <w:rsid w:val="000F7117"/>
    <w:rsid w:val="00124955"/>
    <w:rsid w:val="00127150"/>
    <w:rsid w:val="001447CA"/>
    <w:rsid w:val="001452A2"/>
    <w:rsid w:val="00164DA7"/>
    <w:rsid w:val="00164FDD"/>
    <w:rsid w:val="0018664A"/>
    <w:rsid w:val="001A58F7"/>
    <w:rsid w:val="001A76DA"/>
    <w:rsid w:val="001D5929"/>
    <w:rsid w:val="001E5B12"/>
    <w:rsid w:val="00212FBE"/>
    <w:rsid w:val="00216BB2"/>
    <w:rsid w:val="002262E4"/>
    <w:rsid w:val="0025121C"/>
    <w:rsid w:val="002523D0"/>
    <w:rsid w:val="00263C58"/>
    <w:rsid w:val="00263E21"/>
    <w:rsid w:val="00275402"/>
    <w:rsid w:val="00280019"/>
    <w:rsid w:val="002813E0"/>
    <w:rsid w:val="002A1F03"/>
    <w:rsid w:val="002B29CB"/>
    <w:rsid w:val="002C1A59"/>
    <w:rsid w:val="002C5F59"/>
    <w:rsid w:val="002D0220"/>
    <w:rsid w:val="003012D0"/>
    <w:rsid w:val="00311190"/>
    <w:rsid w:val="00312ED9"/>
    <w:rsid w:val="003159CC"/>
    <w:rsid w:val="00316DCF"/>
    <w:rsid w:val="00321797"/>
    <w:rsid w:val="0033257A"/>
    <w:rsid w:val="00332644"/>
    <w:rsid w:val="0034679D"/>
    <w:rsid w:val="00356749"/>
    <w:rsid w:val="00364C3B"/>
    <w:rsid w:val="00370EAB"/>
    <w:rsid w:val="00375859"/>
    <w:rsid w:val="0038276F"/>
    <w:rsid w:val="003A4301"/>
    <w:rsid w:val="003B1940"/>
    <w:rsid w:val="003C736B"/>
    <w:rsid w:val="003D2106"/>
    <w:rsid w:val="003E01F1"/>
    <w:rsid w:val="00425276"/>
    <w:rsid w:val="00426582"/>
    <w:rsid w:val="00432725"/>
    <w:rsid w:val="004349A6"/>
    <w:rsid w:val="00441641"/>
    <w:rsid w:val="00442486"/>
    <w:rsid w:val="004433C1"/>
    <w:rsid w:val="004509C8"/>
    <w:rsid w:val="00490F6C"/>
    <w:rsid w:val="00491505"/>
    <w:rsid w:val="004A0F16"/>
    <w:rsid w:val="004A5979"/>
    <w:rsid w:val="004B2761"/>
    <w:rsid w:val="004D3F54"/>
    <w:rsid w:val="004E7134"/>
    <w:rsid w:val="004F15AA"/>
    <w:rsid w:val="005072B0"/>
    <w:rsid w:val="00540BF7"/>
    <w:rsid w:val="00550034"/>
    <w:rsid w:val="00574CA8"/>
    <w:rsid w:val="005C2D28"/>
    <w:rsid w:val="005D388A"/>
    <w:rsid w:val="005D5512"/>
    <w:rsid w:val="005F2095"/>
    <w:rsid w:val="005F3A6A"/>
    <w:rsid w:val="005F445E"/>
    <w:rsid w:val="006017C2"/>
    <w:rsid w:val="00607826"/>
    <w:rsid w:val="0062362F"/>
    <w:rsid w:val="006506E6"/>
    <w:rsid w:val="006556B7"/>
    <w:rsid w:val="006802EE"/>
    <w:rsid w:val="00685C77"/>
    <w:rsid w:val="006874EA"/>
    <w:rsid w:val="00690D37"/>
    <w:rsid w:val="00695EB9"/>
    <w:rsid w:val="006C3E5A"/>
    <w:rsid w:val="006D0476"/>
    <w:rsid w:val="006E092A"/>
    <w:rsid w:val="006E0F73"/>
    <w:rsid w:val="00704F48"/>
    <w:rsid w:val="00712C00"/>
    <w:rsid w:val="007173B1"/>
    <w:rsid w:val="00721D8C"/>
    <w:rsid w:val="00726F88"/>
    <w:rsid w:val="00761109"/>
    <w:rsid w:val="007A49D3"/>
    <w:rsid w:val="007C6658"/>
    <w:rsid w:val="007D278E"/>
    <w:rsid w:val="007E12BB"/>
    <w:rsid w:val="0080116A"/>
    <w:rsid w:val="00816E34"/>
    <w:rsid w:val="00822B17"/>
    <w:rsid w:val="00837468"/>
    <w:rsid w:val="00864D8F"/>
    <w:rsid w:val="008672A4"/>
    <w:rsid w:val="0088762D"/>
    <w:rsid w:val="008D59A0"/>
    <w:rsid w:val="009012F6"/>
    <w:rsid w:val="00903667"/>
    <w:rsid w:val="00903E9E"/>
    <w:rsid w:val="009130A1"/>
    <w:rsid w:val="00917938"/>
    <w:rsid w:val="0093499D"/>
    <w:rsid w:val="0095289B"/>
    <w:rsid w:val="009533ED"/>
    <w:rsid w:val="009603FF"/>
    <w:rsid w:val="00962C13"/>
    <w:rsid w:val="009814AD"/>
    <w:rsid w:val="009A1CFE"/>
    <w:rsid w:val="009D338C"/>
    <w:rsid w:val="009D55BB"/>
    <w:rsid w:val="00A00451"/>
    <w:rsid w:val="00A0246A"/>
    <w:rsid w:val="00A204C2"/>
    <w:rsid w:val="00A37E6B"/>
    <w:rsid w:val="00A93844"/>
    <w:rsid w:val="00A973EC"/>
    <w:rsid w:val="00AB0BA6"/>
    <w:rsid w:val="00AB382D"/>
    <w:rsid w:val="00AD1C52"/>
    <w:rsid w:val="00AD5A90"/>
    <w:rsid w:val="00AF334C"/>
    <w:rsid w:val="00AF3360"/>
    <w:rsid w:val="00AF3F17"/>
    <w:rsid w:val="00B00E26"/>
    <w:rsid w:val="00B27F2C"/>
    <w:rsid w:val="00B36A66"/>
    <w:rsid w:val="00B40481"/>
    <w:rsid w:val="00B612B3"/>
    <w:rsid w:val="00B62D2D"/>
    <w:rsid w:val="00B84093"/>
    <w:rsid w:val="00BA1713"/>
    <w:rsid w:val="00BA5649"/>
    <w:rsid w:val="00BA5BFB"/>
    <w:rsid w:val="00BB4270"/>
    <w:rsid w:val="00BC09B3"/>
    <w:rsid w:val="00BC6ED3"/>
    <w:rsid w:val="00BE5711"/>
    <w:rsid w:val="00BE6A12"/>
    <w:rsid w:val="00C05695"/>
    <w:rsid w:val="00C1783C"/>
    <w:rsid w:val="00C21003"/>
    <w:rsid w:val="00C21695"/>
    <w:rsid w:val="00C22553"/>
    <w:rsid w:val="00C41744"/>
    <w:rsid w:val="00C466BF"/>
    <w:rsid w:val="00C57C8A"/>
    <w:rsid w:val="00C64009"/>
    <w:rsid w:val="00C64F18"/>
    <w:rsid w:val="00C713E2"/>
    <w:rsid w:val="00C739FA"/>
    <w:rsid w:val="00C75F7E"/>
    <w:rsid w:val="00C85F74"/>
    <w:rsid w:val="00C92FBF"/>
    <w:rsid w:val="00C94C90"/>
    <w:rsid w:val="00C96916"/>
    <w:rsid w:val="00CA35F3"/>
    <w:rsid w:val="00CB59E2"/>
    <w:rsid w:val="00CD3477"/>
    <w:rsid w:val="00CD438F"/>
    <w:rsid w:val="00CE0A6F"/>
    <w:rsid w:val="00CE315F"/>
    <w:rsid w:val="00D11FFC"/>
    <w:rsid w:val="00D272BD"/>
    <w:rsid w:val="00D278AF"/>
    <w:rsid w:val="00D6263C"/>
    <w:rsid w:val="00D6578A"/>
    <w:rsid w:val="00D72BE5"/>
    <w:rsid w:val="00D83E48"/>
    <w:rsid w:val="00D84A91"/>
    <w:rsid w:val="00D9590E"/>
    <w:rsid w:val="00DB68C3"/>
    <w:rsid w:val="00DC45E2"/>
    <w:rsid w:val="00DC4FE5"/>
    <w:rsid w:val="00DD2BF4"/>
    <w:rsid w:val="00DF4BFC"/>
    <w:rsid w:val="00E01AC1"/>
    <w:rsid w:val="00E13F6E"/>
    <w:rsid w:val="00E201A4"/>
    <w:rsid w:val="00E26681"/>
    <w:rsid w:val="00EA38A0"/>
    <w:rsid w:val="00F002CE"/>
    <w:rsid w:val="00F066F1"/>
    <w:rsid w:val="00F13455"/>
    <w:rsid w:val="00F16727"/>
    <w:rsid w:val="00F17AC8"/>
    <w:rsid w:val="00F31838"/>
    <w:rsid w:val="00F64044"/>
    <w:rsid w:val="00F72EC3"/>
    <w:rsid w:val="00F857D4"/>
    <w:rsid w:val="00F9226F"/>
    <w:rsid w:val="00FA2CE3"/>
    <w:rsid w:val="00FE5CD1"/>
    <w:rsid w:val="00FE6A9E"/>
    <w:rsid w:val="00FE77EA"/>
    <w:rsid w:val="00FF7EDC"/>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D0C9"/>
  <w15:chartTrackingRefBased/>
  <w15:docId w15:val="{6DCE9124-8FE1-4E4E-A157-787F8437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916"/>
    <w:pPr>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BA5649"/>
    <w:pPr>
      <w:keepNext/>
      <w:keepLines/>
      <w:numPr>
        <w:numId w:val="1"/>
      </w:numPr>
      <w:spacing w:before="480" w:after="0"/>
      <w:jc w:val="center"/>
      <w:outlineLvl w:val="0"/>
    </w:pPr>
    <w:rPr>
      <w:rFonts w:ascii="Cambria" w:eastAsia="Times New Roman" w:hAnsi="Cambria" w:cs="Cambria"/>
      <w:bCs/>
      <w:color w:val="365F91"/>
      <w:sz w:val="28"/>
      <w:szCs w:val="28"/>
      <w:lang w:val="en-US" w:eastAsia="zh-CN"/>
    </w:rPr>
  </w:style>
  <w:style w:type="paragraph" w:styleId="2">
    <w:name w:val="heading 2"/>
    <w:basedOn w:val="a"/>
    <w:next w:val="a"/>
    <w:link w:val="20"/>
    <w:qFormat/>
    <w:rsid w:val="00BA5649"/>
    <w:pPr>
      <w:keepNext/>
      <w:keepLines/>
      <w:numPr>
        <w:ilvl w:val="1"/>
        <w:numId w:val="1"/>
      </w:numPr>
      <w:spacing w:before="200" w:after="0"/>
      <w:jc w:val="center"/>
      <w:outlineLvl w:val="1"/>
    </w:pPr>
    <w:rPr>
      <w:rFonts w:ascii="Cambria" w:eastAsia="Times New Roman" w:hAnsi="Cambria" w:cs="Cambria"/>
      <w:bCs/>
      <w:color w:val="4F81BD"/>
      <w:sz w:val="26"/>
      <w:szCs w:val="26"/>
      <w:lang w:val="en-US" w:eastAsia="zh-CN"/>
    </w:rPr>
  </w:style>
  <w:style w:type="paragraph" w:styleId="3">
    <w:name w:val="heading 3"/>
    <w:basedOn w:val="a"/>
    <w:next w:val="a"/>
    <w:link w:val="30"/>
    <w:qFormat/>
    <w:rsid w:val="00BA5649"/>
    <w:pPr>
      <w:keepNext/>
      <w:keepLines/>
      <w:numPr>
        <w:ilvl w:val="2"/>
        <w:numId w:val="1"/>
      </w:numPr>
      <w:spacing w:before="200" w:after="0"/>
      <w:jc w:val="center"/>
      <w:outlineLvl w:val="2"/>
    </w:pPr>
    <w:rPr>
      <w:rFonts w:ascii="Cambria" w:eastAsia="Times New Roman" w:hAnsi="Cambria" w:cs="Cambria"/>
      <w:bCs/>
      <w:color w:val="4F81BD"/>
      <w:sz w:val="24"/>
      <w:szCs w:val="24"/>
      <w:lang w:val="en-US" w:eastAsia="zh-CN"/>
    </w:rPr>
  </w:style>
  <w:style w:type="paragraph" w:styleId="4">
    <w:name w:val="heading 4"/>
    <w:basedOn w:val="a"/>
    <w:next w:val="a"/>
    <w:link w:val="40"/>
    <w:uiPriority w:val="9"/>
    <w:unhideWhenUsed/>
    <w:qFormat/>
    <w:rsid w:val="00BA5649"/>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BA5649"/>
    <w:pPr>
      <w:keepNext/>
      <w:keepLines/>
      <w:spacing w:before="320"/>
      <w:outlineLvl w:val="4"/>
    </w:pPr>
    <w:rPr>
      <w:rFonts w:ascii="Arial" w:eastAsia="Arial" w:hAnsi="Arial" w:cs="Arial"/>
      <w:b/>
      <w:bCs/>
      <w:sz w:val="24"/>
      <w:szCs w:val="24"/>
    </w:rPr>
  </w:style>
  <w:style w:type="paragraph" w:styleId="6">
    <w:name w:val="heading 6"/>
    <w:basedOn w:val="a"/>
    <w:next w:val="a"/>
    <w:link w:val="60"/>
    <w:qFormat/>
    <w:rsid w:val="00BA5649"/>
    <w:pPr>
      <w:numPr>
        <w:ilvl w:val="5"/>
        <w:numId w:val="1"/>
      </w:numPr>
      <w:spacing w:before="240" w:after="60"/>
      <w:jc w:val="center"/>
      <w:outlineLvl w:val="5"/>
    </w:pPr>
    <w:rPr>
      <w:rFonts w:ascii="Times New Roman" w:hAnsi="Times New Roman"/>
      <w:sz w:val="20"/>
      <w:szCs w:val="20"/>
      <w:lang w:val="en-US" w:eastAsia="zh-CN"/>
    </w:rPr>
  </w:style>
  <w:style w:type="paragraph" w:styleId="7">
    <w:name w:val="heading 7"/>
    <w:basedOn w:val="a"/>
    <w:next w:val="a"/>
    <w:link w:val="70"/>
    <w:uiPriority w:val="9"/>
    <w:unhideWhenUsed/>
    <w:qFormat/>
    <w:rsid w:val="00BA5649"/>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BA5649"/>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BA5649"/>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A5649"/>
    <w:rPr>
      <w:rFonts w:ascii="Cambria" w:eastAsia="Times New Roman" w:hAnsi="Cambria" w:cs="Cambria"/>
      <w:bCs/>
      <w:color w:val="365F91"/>
      <w:kern w:val="0"/>
      <w:sz w:val="28"/>
      <w:szCs w:val="28"/>
      <w:lang w:val="en-US" w:eastAsia="zh-CN"/>
      <w14:ligatures w14:val="none"/>
    </w:rPr>
  </w:style>
  <w:style w:type="character" w:customStyle="1" w:styleId="20">
    <w:name w:val="Заголовок 2 Знак"/>
    <w:basedOn w:val="a0"/>
    <w:link w:val="2"/>
    <w:qFormat/>
    <w:rsid w:val="00BA5649"/>
    <w:rPr>
      <w:rFonts w:ascii="Cambria" w:eastAsia="Times New Roman" w:hAnsi="Cambria" w:cs="Cambria"/>
      <w:bCs/>
      <w:color w:val="4F81BD"/>
      <w:kern w:val="0"/>
      <w:sz w:val="26"/>
      <w:szCs w:val="26"/>
      <w:lang w:val="en-US" w:eastAsia="zh-CN"/>
      <w14:ligatures w14:val="none"/>
    </w:rPr>
  </w:style>
  <w:style w:type="character" w:customStyle="1" w:styleId="30">
    <w:name w:val="Заголовок 3 Знак"/>
    <w:basedOn w:val="a0"/>
    <w:link w:val="3"/>
    <w:qFormat/>
    <w:rsid w:val="00BA5649"/>
    <w:rPr>
      <w:rFonts w:ascii="Cambria" w:eastAsia="Times New Roman" w:hAnsi="Cambria" w:cs="Cambria"/>
      <w:bCs/>
      <w:color w:val="4F81BD"/>
      <w:kern w:val="0"/>
      <w:sz w:val="24"/>
      <w:szCs w:val="24"/>
      <w:lang w:val="en-US" w:eastAsia="zh-CN"/>
      <w14:ligatures w14:val="none"/>
    </w:rPr>
  </w:style>
  <w:style w:type="character" w:customStyle="1" w:styleId="40">
    <w:name w:val="Заголовок 4 Знак"/>
    <w:basedOn w:val="a0"/>
    <w:link w:val="4"/>
    <w:uiPriority w:val="9"/>
    <w:rsid w:val="00BA5649"/>
    <w:rPr>
      <w:rFonts w:ascii="Arial" w:eastAsia="Arial" w:hAnsi="Arial" w:cs="Arial"/>
      <w:b/>
      <w:bCs/>
      <w:kern w:val="0"/>
      <w:sz w:val="26"/>
      <w:szCs w:val="26"/>
      <w14:ligatures w14:val="none"/>
    </w:rPr>
  </w:style>
  <w:style w:type="character" w:customStyle="1" w:styleId="50">
    <w:name w:val="Заголовок 5 Знак"/>
    <w:basedOn w:val="a0"/>
    <w:link w:val="5"/>
    <w:uiPriority w:val="9"/>
    <w:rsid w:val="00BA5649"/>
    <w:rPr>
      <w:rFonts w:ascii="Arial" w:eastAsia="Arial" w:hAnsi="Arial" w:cs="Arial"/>
      <w:b/>
      <w:bCs/>
      <w:kern w:val="0"/>
      <w:sz w:val="24"/>
      <w:szCs w:val="24"/>
      <w14:ligatures w14:val="none"/>
    </w:rPr>
  </w:style>
  <w:style w:type="character" w:customStyle="1" w:styleId="60">
    <w:name w:val="Заголовок 6 Знак"/>
    <w:basedOn w:val="a0"/>
    <w:link w:val="6"/>
    <w:qFormat/>
    <w:rsid w:val="00BA5649"/>
    <w:rPr>
      <w:rFonts w:ascii="Times New Roman" w:eastAsia="Calibri" w:hAnsi="Times New Roman" w:cs="Times New Roman"/>
      <w:kern w:val="0"/>
      <w:sz w:val="20"/>
      <w:szCs w:val="20"/>
      <w:lang w:val="en-US" w:eastAsia="zh-CN"/>
      <w14:ligatures w14:val="none"/>
    </w:rPr>
  </w:style>
  <w:style w:type="character" w:customStyle="1" w:styleId="70">
    <w:name w:val="Заголовок 7 Знак"/>
    <w:basedOn w:val="a0"/>
    <w:link w:val="7"/>
    <w:uiPriority w:val="9"/>
    <w:rsid w:val="00BA5649"/>
    <w:rPr>
      <w:rFonts w:ascii="Arial" w:eastAsia="Arial" w:hAnsi="Arial" w:cs="Arial"/>
      <w:b/>
      <w:bCs/>
      <w:i/>
      <w:iCs/>
      <w:kern w:val="0"/>
      <w14:ligatures w14:val="none"/>
    </w:rPr>
  </w:style>
  <w:style w:type="character" w:customStyle="1" w:styleId="80">
    <w:name w:val="Заголовок 8 Знак"/>
    <w:basedOn w:val="a0"/>
    <w:link w:val="8"/>
    <w:uiPriority w:val="9"/>
    <w:rsid w:val="00BA5649"/>
    <w:rPr>
      <w:rFonts w:ascii="Arial" w:eastAsia="Arial" w:hAnsi="Arial" w:cs="Arial"/>
      <w:i/>
      <w:iCs/>
      <w:kern w:val="0"/>
      <w14:ligatures w14:val="none"/>
    </w:rPr>
  </w:style>
  <w:style w:type="character" w:customStyle="1" w:styleId="90">
    <w:name w:val="Заголовок 9 Знак"/>
    <w:basedOn w:val="a0"/>
    <w:link w:val="9"/>
    <w:uiPriority w:val="9"/>
    <w:rsid w:val="00BA5649"/>
    <w:rPr>
      <w:rFonts w:ascii="Arial" w:eastAsia="Arial" w:hAnsi="Arial" w:cs="Arial"/>
      <w:i/>
      <w:iCs/>
      <w:kern w:val="0"/>
      <w:sz w:val="21"/>
      <w:szCs w:val="21"/>
      <w14:ligatures w14:val="none"/>
    </w:rPr>
  </w:style>
  <w:style w:type="character" w:customStyle="1" w:styleId="Heading1Char">
    <w:name w:val="Heading 1 Char"/>
    <w:basedOn w:val="a0"/>
    <w:uiPriority w:val="9"/>
    <w:rsid w:val="00BA5649"/>
    <w:rPr>
      <w:rFonts w:ascii="Arial" w:eastAsia="Arial" w:hAnsi="Arial" w:cs="Arial"/>
      <w:sz w:val="40"/>
      <w:szCs w:val="40"/>
    </w:rPr>
  </w:style>
  <w:style w:type="character" w:customStyle="1" w:styleId="Heading2Char">
    <w:name w:val="Heading 2 Char"/>
    <w:basedOn w:val="a0"/>
    <w:uiPriority w:val="9"/>
    <w:rsid w:val="00BA5649"/>
    <w:rPr>
      <w:rFonts w:ascii="Arial" w:eastAsia="Arial" w:hAnsi="Arial" w:cs="Arial"/>
      <w:sz w:val="34"/>
    </w:rPr>
  </w:style>
  <w:style w:type="character" w:customStyle="1" w:styleId="Heading3Char">
    <w:name w:val="Heading 3 Char"/>
    <w:basedOn w:val="a0"/>
    <w:uiPriority w:val="9"/>
    <w:rsid w:val="00BA5649"/>
    <w:rPr>
      <w:rFonts w:ascii="Arial" w:eastAsia="Arial" w:hAnsi="Arial" w:cs="Arial"/>
      <w:sz w:val="30"/>
      <w:szCs w:val="30"/>
    </w:rPr>
  </w:style>
  <w:style w:type="character" w:customStyle="1" w:styleId="Heading6Char">
    <w:name w:val="Heading 6 Char"/>
    <w:basedOn w:val="a0"/>
    <w:uiPriority w:val="9"/>
    <w:rsid w:val="00BA5649"/>
    <w:rPr>
      <w:rFonts w:ascii="Arial" w:eastAsia="Arial" w:hAnsi="Arial" w:cs="Arial"/>
      <w:b/>
      <w:bCs/>
      <w:sz w:val="22"/>
      <w:szCs w:val="22"/>
    </w:rPr>
  </w:style>
  <w:style w:type="paragraph" w:styleId="a3">
    <w:name w:val="Title"/>
    <w:basedOn w:val="a"/>
    <w:next w:val="a"/>
    <w:link w:val="a4"/>
    <w:uiPriority w:val="10"/>
    <w:qFormat/>
    <w:rsid w:val="00BA5649"/>
    <w:pPr>
      <w:spacing w:before="300"/>
      <w:contextualSpacing/>
    </w:pPr>
    <w:rPr>
      <w:sz w:val="48"/>
      <w:szCs w:val="48"/>
    </w:rPr>
  </w:style>
  <w:style w:type="character" w:customStyle="1" w:styleId="a4">
    <w:name w:val="Заголовок Знак"/>
    <w:basedOn w:val="a0"/>
    <w:link w:val="a3"/>
    <w:uiPriority w:val="10"/>
    <w:rsid w:val="00BA5649"/>
    <w:rPr>
      <w:rFonts w:ascii="Calibri" w:eastAsia="Calibri" w:hAnsi="Calibri" w:cs="Times New Roman"/>
      <w:kern w:val="0"/>
      <w:sz w:val="48"/>
      <w:szCs w:val="48"/>
      <w14:ligatures w14:val="none"/>
    </w:rPr>
  </w:style>
  <w:style w:type="paragraph" w:styleId="a5">
    <w:name w:val="Subtitle"/>
    <w:basedOn w:val="a"/>
    <w:next w:val="a"/>
    <w:link w:val="a6"/>
    <w:uiPriority w:val="11"/>
    <w:qFormat/>
    <w:rsid w:val="00BA5649"/>
    <w:pPr>
      <w:spacing w:before="200"/>
    </w:pPr>
    <w:rPr>
      <w:sz w:val="24"/>
      <w:szCs w:val="24"/>
    </w:rPr>
  </w:style>
  <w:style w:type="character" w:customStyle="1" w:styleId="a6">
    <w:name w:val="Подзаголовок Знак"/>
    <w:basedOn w:val="a0"/>
    <w:link w:val="a5"/>
    <w:uiPriority w:val="11"/>
    <w:rsid w:val="00BA5649"/>
    <w:rPr>
      <w:rFonts w:ascii="Calibri" w:eastAsia="Calibri" w:hAnsi="Calibri" w:cs="Times New Roman"/>
      <w:kern w:val="0"/>
      <w:sz w:val="24"/>
      <w:szCs w:val="24"/>
      <w14:ligatures w14:val="none"/>
    </w:rPr>
  </w:style>
  <w:style w:type="paragraph" w:styleId="21">
    <w:name w:val="Quote"/>
    <w:basedOn w:val="a"/>
    <w:next w:val="a"/>
    <w:link w:val="22"/>
    <w:uiPriority w:val="29"/>
    <w:qFormat/>
    <w:rsid w:val="00BA5649"/>
    <w:pPr>
      <w:ind w:left="720" w:right="720"/>
    </w:pPr>
    <w:rPr>
      <w:i/>
    </w:rPr>
  </w:style>
  <w:style w:type="character" w:customStyle="1" w:styleId="22">
    <w:name w:val="Цитата 2 Знак"/>
    <w:basedOn w:val="a0"/>
    <w:link w:val="21"/>
    <w:uiPriority w:val="29"/>
    <w:rsid w:val="00BA5649"/>
    <w:rPr>
      <w:rFonts w:ascii="Calibri" w:eastAsia="Calibri" w:hAnsi="Calibri" w:cs="Times New Roman"/>
      <w:i/>
      <w:kern w:val="0"/>
      <w14:ligatures w14:val="none"/>
    </w:rPr>
  </w:style>
  <w:style w:type="paragraph" w:styleId="a7">
    <w:name w:val="Intense Quote"/>
    <w:basedOn w:val="a"/>
    <w:next w:val="a"/>
    <w:link w:val="a8"/>
    <w:uiPriority w:val="30"/>
    <w:qFormat/>
    <w:rsid w:val="00BA564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basedOn w:val="a0"/>
    <w:link w:val="a7"/>
    <w:uiPriority w:val="30"/>
    <w:rsid w:val="00BA5649"/>
    <w:rPr>
      <w:rFonts w:ascii="Calibri" w:eastAsia="Calibri" w:hAnsi="Calibri" w:cs="Times New Roman"/>
      <w:i/>
      <w:kern w:val="0"/>
      <w:shd w:val="clear" w:color="auto" w:fill="F2F2F2"/>
      <w14:ligatures w14:val="none"/>
    </w:rPr>
  </w:style>
  <w:style w:type="character" w:customStyle="1" w:styleId="HeaderChar">
    <w:name w:val="Header Char"/>
    <w:basedOn w:val="a0"/>
    <w:uiPriority w:val="99"/>
    <w:rsid w:val="00BA5649"/>
  </w:style>
  <w:style w:type="character" w:customStyle="1" w:styleId="FooterChar">
    <w:name w:val="Footer Char"/>
    <w:basedOn w:val="a0"/>
    <w:uiPriority w:val="99"/>
    <w:rsid w:val="00BA5649"/>
  </w:style>
  <w:style w:type="character" w:customStyle="1" w:styleId="CaptionChar">
    <w:name w:val="Caption Char"/>
    <w:uiPriority w:val="99"/>
    <w:rsid w:val="00BA5649"/>
  </w:style>
  <w:style w:type="table" w:customStyle="1" w:styleId="TableGridLight">
    <w:name w:val="Table Grid Light"/>
    <w:basedOn w:val="a1"/>
    <w:uiPriority w:val="59"/>
    <w:rsid w:val="00BA5649"/>
    <w:pPr>
      <w:spacing w:after="0" w:line="240" w:lineRule="auto"/>
    </w:pPr>
    <w:rPr>
      <w:rFonts w:ascii="Calibri" w:eastAsia="Calibri" w:hAnsi="Calibri" w:cs="Times New Roman"/>
      <w:kern w:val="0"/>
      <w:sz w:val="20"/>
      <w:szCs w:val="20"/>
      <w:lang w:eastAsia="ru-R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rsid w:val="00BA5649"/>
    <w:pPr>
      <w:spacing w:after="0" w:line="240" w:lineRule="auto"/>
    </w:pPr>
    <w:rPr>
      <w:rFonts w:ascii="Calibri" w:eastAsia="Calibri" w:hAnsi="Calibri" w:cs="Times New Roman"/>
      <w:kern w:val="0"/>
      <w:sz w:val="20"/>
      <w:szCs w:val="20"/>
      <w:lang w:eastAsia="ru-RU"/>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BA5649"/>
    <w:pPr>
      <w:spacing w:after="0" w:line="240" w:lineRule="auto"/>
    </w:pPr>
    <w:rPr>
      <w:rFonts w:ascii="Calibri" w:eastAsia="Calibri" w:hAnsi="Calibri" w:cs="Times New Roman"/>
      <w:kern w:val="0"/>
      <w:sz w:val="20"/>
      <w:szCs w:val="20"/>
      <w:lang w:eastAsia="ru-RU"/>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BA5649"/>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BA5649"/>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BA5649"/>
    <w:rPr>
      <w:sz w:val="18"/>
    </w:rPr>
  </w:style>
  <w:style w:type="character" w:styleId="a9">
    <w:name w:val="footnote reference"/>
    <w:basedOn w:val="a0"/>
    <w:uiPriority w:val="99"/>
    <w:unhideWhenUsed/>
    <w:rsid w:val="00BA5649"/>
    <w:rPr>
      <w:vertAlign w:val="superscript"/>
    </w:rPr>
  </w:style>
  <w:style w:type="character" w:customStyle="1" w:styleId="EndnoteTextChar">
    <w:name w:val="Endnote Text Char"/>
    <w:uiPriority w:val="99"/>
    <w:rsid w:val="00BA5649"/>
    <w:rPr>
      <w:sz w:val="20"/>
    </w:rPr>
  </w:style>
  <w:style w:type="character" w:styleId="aa">
    <w:name w:val="endnote reference"/>
    <w:basedOn w:val="a0"/>
    <w:uiPriority w:val="99"/>
    <w:semiHidden/>
    <w:unhideWhenUsed/>
    <w:rsid w:val="00BA5649"/>
    <w:rPr>
      <w:vertAlign w:val="superscript"/>
    </w:rPr>
  </w:style>
  <w:style w:type="paragraph" w:styleId="12">
    <w:name w:val="toc 1"/>
    <w:basedOn w:val="a"/>
    <w:next w:val="a"/>
    <w:uiPriority w:val="39"/>
    <w:unhideWhenUsed/>
    <w:rsid w:val="00BA5649"/>
    <w:pPr>
      <w:spacing w:after="57"/>
    </w:pPr>
  </w:style>
  <w:style w:type="paragraph" w:styleId="24">
    <w:name w:val="toc 2"/>
    <w:basedOn w:val="a"/>
    <w:next w:val="a"/>
    <w:uiPriority w:val="39"/>
    <w:unhideWhenUsed/>
    <w:rsid w:val="00BA5649"/>
    <w:pPr>
      <w:spacing w:after="57"/>
      <w:ind w:left="283"/>
    </w:pPr>
  </w:style>
  <w:style w:type="paragraph" w:styleId="32">
    <w:name w:val="toc 3"/>
    <w:basedOn w:val="a"/>
    <w:next w:val="a"/>
    <w:uiPriority w:val="39"/>
    <w:unhideWhenUsed/>
    <w:rsid w:val="00BA5649"/>
    <w:pPr>
      <w:spacing w:after="57"/>
      <w:ind w:left="567"/>
    </w:pPr>
  </w:style>
  <w:style w:type="paragraph" w:styleId="42">
    <w:name w:val="toc 4"/>
    <w:basedOn w:val="a"/>
    <w:next w:val="a"/>
    <w:uiPriority w:val="39"/>
    <w:unhideWhenUsed/>
    <w:rsid w:val="00BA5649"/>
    <w:pPr>
      <w:spacing w:after="57"/>
      <w:ind w:left="850"/>
    </w:pPr>
  </w:style>
  <w:style w:type="paragraph" w:styleId="52">
    <w:name w:val="toc 5"/>
    <w:basedOn w:val="a"/>
    <w:next w:val="a"/>
    <w:uiPriority w:val="39"/>
    <w:unhideWhenUsed/>
    <w:rsid w:val="00BA5649"/>
    <w:pPr>
      <w:spacing w:after="57"/>
      <w:ind w:left="1134"/>
    </w:pPr>
  </w:style>
  <w:style w:type="paragraph" w:styleId="61">
    <w:name w:val="toc 6"/>
    <w:basedOn w:val="a"/>
    <w:next w:val="a"/>
    <w:uiPriority w:val="39"/>
    <w:unhideWhenUsed/>
    <w:rsid w:val="00BA5649"/>
    <w:pPr>
      <w:spacing w:after="57"/>
      <w:ind w:left="1417"/>
    </w:pPr>
  </w:style>
  <w:style w:type="paragraph" w:styleId="71">
    <w:name w:val="toc 7"/>
    <w:basedOn w:val="a"/>
    <w:next w:val="a"/>
    <w:uiPriority w:val="39"/>
    <w:unhideWhenUsed/>
    <w:rsid w:val="00BA5649"/>
    <w:pPr>
      <w:spacing w:after="57"/>
      <w:ind w:left="1701"/>
    </w:pPr>
  </w:style>
  <w:style w:type="paragraph" w:styleId="81">
    <w:name w:val="toc 8"/>
    <w:basedOn w:val="a"/>
    <w:next w:val="a"/>
    <w:uiPriority w:val="39"/>
    <w:unhideWhenUsed/>
    <w:rsid w:val="00BA5649"/>
    <w:pPr>
      <w:spacing w:after="57"/>
      <w:ind w:left="1984"/>
    </w:pPr>
  </w:style>
  <w:style w:type="paragraph" w:styleId="91">
    <w:name w:val="toc 9"/>
    <w:basedOn w:val="a"/>
    <w:next w:val="a"/>
    <w:uiPriority w:val="39"/>
    <w:unhideWhenUsed/>
    <w:rsid w:val="00BA5649"/>
    <w:pPr>
      <w:spacing w:after="57"/>
      <w:ind w:left="2268"/>
    </w:pPr>
  </w:style>
  <w:style w:type="paragraph" w:styleId="ab">
    <w:name w:val="TOC Heading"/>
    <w:uiPriority w:val="39"/>
    <w:unhideWhenUsed/>
    <w:rsid w:val="00BA5649"/>
    <w:pPr>
      <w:spacing w:after="0" w:line="240" w:lineRule="auto"/>
    </w:pPr>
    <w:rPr>
      <w:rFonts w:ascii="Calibri" w:eastAsia="Calibri" w:hAnsi="Calibri" w:cs="Times New Roman"/>
      <w:kern w:val="0"/>
      <w:sz w:val="20"/>
      <w:szCs w:val="20"/>
      <w:lang w:eastAsia="ru-RU"/>
      <w14:ligatures w14:val="none"/>
    </w:rPr>
  </w:style>
  <w:style w:type="paragraph" w:styleId="ac">
    <w:name w:val="table of figures"/>
    <w:basedOn w:val="a"/>
    <w:next w:val="a"/>
    <w:uiPriority w:val="99"/>
    <w:unhideWhenUsed/>
    <w:rsid w:val="00BA5649"/>
    <w:pPr>
      <w:spacing w:after="0"/>
    </w:pPr>
  </w:style>
  <w:style w:type="numbering" w:customStyle="1" w:styleId="13">
    <w:name w:val="Нет списка1"/>
    <w:next w:val="a2"/>
    <w:uiPriority w:val="99"/>
    <w:semiHidden/>
    <w:unhideWhenUsed/>
    <w:rsid w:val="00BA5649"/>
  </w:style>
  <w:style w:type="character" w:customStyle="1" w:styleId="WW8Num1z0">
    <w:name w:val="WW8Num1z0"/>
    <w:qFormat/>
    <w:rsid w:val="00BA5649"/>
  </w:style>
  <w:style w:type="character" w:customStyle="1" w:styleId="WW8Num1z1">
    <w:name w:val="WW8Num1z1"/>
    <w:qFormat/>
    <w:rsid w:val="00BA5649"/>
  </w:style>
  <w:style w:type="character" w:customStyle="1" w:styleId="WW8Num1z2">
    <w:name w:val="WW8Num1z2"/>
    <w:qFormat/>
    <w:rsid w:val="00BA5649"/>
  </w:style>
  <w:style w:type="character" w:customStyle="1" w:styleId="WW8Num1z3">
    <w:name w:val="WW8Num1z3"/>
    <w:qFormat/>
    <w:rsid w:val="00BA5649"/>
  </w:style>
  <w:style w:type="character" w:customStyle="1" w:styleId="WW8Num1z4">
    <w:name w:val="WW8Num1z4"/>
    <w:qFormat/>
    <w:rsid w:val="00BA5649"/>
  </w:style>
  <w:style w:type="character" w:customStyle="1" w:styleId="WW8Num1z5">
    <w:name w:val="WW8Num1z5"/>
    <w:qFormat/>
    <w:rsid w:val="00BA5649"/>
  </w:style>
  <w:style w:type="character" w:customStyle="1" w:styleId="WW8Num1z6">
    <w:name w:val="WW8Num1z6"/>
    <w:qFormat/>
    <w:rsid w:val="00BA5649"/>
  </w:style>
  <w:style w:type="character" w:customStyle="1" w:styleId="WW8Num1z7">
    <w:name w:val="WW8Num1z7"/>
    <w:qFormat/>
    <w:rsid w:val="00BA5649"/>
  </w:style>
  <w:style w:type="character" w:customStyle="1" w:styleId="WW8Num1z8">
    <w:name w:val="WW8Num1z8"/>
    <w:qFormat/>
    <w:rsid w:val="00BA5649"/>
  </w:style>
  <w:style w:type="character" w:customStyle="1" w:styleId="WW8Num2z0">
    <w:name w:val="WW8Num2z0"/>
    <w:qFormat/>
    <w:rsid w:val="00BA5649"/>
  </w:style>
  <w:style w:type="character" w:customStyle="1" w:styleId="WW8Num2z1">
    <w:name w:val="WW8Num2z1"/>
    <w:qFormat/>
    <w:rsid w:val="00BA5649"/>
  </w:style>
  <w:style w:type="character" w:customStyle="1" w:styleId="WW8Num2z2">
    <w:name w:val="WW8Num2z2"/>
    <w:qFormat/>
    <w:rsid w:val="00BA5649"/>
  </w:style>
  <w:style w:type="character" w:customStyle="1" w:styleId="WW8Num2z3">
    <w:name w:val="WW8Num2z3"/>
    <w:qFormat/>
    <w:rsid w:val="00BA5649"/>
  </w:style>
  <w:style w:type="character" w:customStyle="1" w:styleId="WW8Num2z4">
    <w:name w:val="WW8Num2z4"/>
    <w:qFormat/>
    <w:rsid w:val="00BA5649"/>
  </w:style>
  <w:style w:type="character" w:customStyle="1" w:styleId="WW8Num2z5">
    <w:name w:val="WW8Num2z5"/>
    <w:qFormat/>
    <w:rsid w:val="00BA5649"/>
  </w:style>
  <w:style w:type="character" w:customStyle="1" w:styleId="WW8Num2z6">
    <w:name w:val="WW8Num2z6"/>
    <w:qFormat/>
    <w:rsid w:val="00BA5649"/>
  </w:style>
  <w:style w:type="character" w:customStyle="1" w:styleId="WW8Num2z7">
    <w:name w:val="WW8Num2z7"/>
    <w:qFormat/>
    <w:rsid w:val="00BA5649"/>
  </w:style>
  <w:style w:type="character" w:customStyle="1" w:styleId="WW8Num2z8">
    <w:name w:val="WW8Num2z8"/>
    <w:qFormat/>
    <w:rsid w:val="00BA5649"/>
  </w:style>
  <w:style w:type="character" w:customStyle="1" w:styleId="WW8Num3z0">
    <w:name w:val="WW8Num3z0"/>
    <w:qFormat/>
    <w:rsid w:val="00BA5649"/>
  </w:style>
  <w:style w:type="character" w:customStyle="1" w:styleId="WW8Num3z1">
    <w:name w:val="WW8Num3z1"/>
    <w:qFormat/>
    <w:rsid w:val="00BA5649"/>
  </w:style>
  <w:style w:type="character" w:customStyle="1" w:styleId="WW8Num3z2">
    <w:name w:val="WW8Num3z2"/>
    <w:qFormat/>
    <w:rsid w:val="00BA5649"/>
  </w:style>
  <w:style w:type="character" w:customStyle="1" w:styleId="WW8Num3z3">
    <w:name w:val="WW8Num3z3"/>
    <w:qFormat/>
    <w:rsid w:val="00BA5649"/>
  </w:style>
  <w:style w:type="character" w:customStyle="1" w:styleId="WW8Num3z4">
    <w:name w:val="WW8Num3z4"/>
    <w:qFormat/>
    <w:rsid w:val="00BA5649"/>
  </w:style>
  <w:style w:type="character" w:customStyle="1" w:styleId="WW8Num3z5">
    <w:name w:val="WW8Num3z5"/>
    <w:qFormat/>
    <w:rsid w:val="00BA5649"/>
  </w:style>
  <w:style w:type="character" w:customStyle="1" w:styleId="WW8Num3z6">
    <w:name w:val="WW8Num3z6"/>
    <w:qFormat/>
    <w:rsid w:val="00BA5649"/>
  </w:style>
  <w:style w:type="character" w:customStyle="1" w:styleId="WW8Num3z7">
    <w:name w:val="WW8Num3z7"/>
    <w:qFormat/>
    <w:rsid w:val="00BA5649"/>
  </w:style>
  <w:style w:type="character" w:customStyle="1" w:styleId="WW8Num3z8">
    <w:name w:val="WW8Num3z8"/>
    <w:qFormat/>
    <w:rsid w:val="00BA5649"/>
  </w:style>
  <w:style w:type="character" w:customStyle="1" w:styleId="WW8Num4z0">
    <w:name w:val="WW8Num4z0"/>
    <w:qFormat/>
    <w:rsid w:val="00BA5649"/>
    <w:rPr>
      <w:rFonts w:ascii="Symbol" w:hAnsi="Symbol" w:cs="Symbol"/>
    </w:rPr>
  </w:style>
  <w:style w:type="character" w:customStyle="1" w:styleId="WW8Num4z1">
    <w:name w:val="WW8Num4z1"/>
    <w:qFormat/>
    <w:rsid w:val="00BA5649"/>
    <w:rPr>
      <w:rFonts w:ascii="Courier New" w:hAnsi="Courier New" w:cs="Courier New"/>
    </w:rPr>
  </w:style>
  <w:style w:type="character" w:customStyle="1" w:styleId="WW8Num4z2">
    <w:name w:val="WW8Num4z2"/>
    <w:qFormat/>
    <w:rsid w:val="00BA5649"/>
    <w:rPr>
      <w:rFonts w:ascii="Wingdings" w:hAnsi="Wingdings" w:cs="Wingdings"/>
    </w:rPr>
  </w:style>
  <w:style w:type="character" w:customStyle="1" w:styleId="WW8Num5z0">
    <w:name w:val="WW8Num5z0"/>
    <w:qFormat/>
    <w:rsid w:val="00BA5649"/>
    <w:rPr>
      <w:rFonts w:ascii="Symbol" w:hAnsi="Symbol" w:cs="Symbol"/>
    </w:rPr>
  </w:style>
  <w:style w:type="character" w:customStyle="1" w:styleId="WW8Num5z1">
    <w:name w:val="WW8Num5z1"/>
    <w:qFormat/>
    <w:rsid w:val="00BA5649"/>
    <w:rPr>
      <w:rFonts w:ascii="Courier New" w:hAnsi="Courier New" w:cs="Courier New"/>
    </w:rPr>
  </w:style>
  <w:style w:type="character" w:customStyle="1" w:styleId="WW8Num5z2">
    <w:name w:val="WW8Num5z2"/>
    <w:qFormat/>
    <w:rsid w:val="00BA5649"/>
    <w:rPr>
      <w:rFonts w:ascii="Wingdings" w:hAnsi="Wingdings" w:cs="Wingdings"/>
    </w:rPr>
  </w:style>
  <w:style w:type="character" w:customStyle="1" w:styleId="WW8Num6z0">
    <w:name w:val="WW8Num6z0"/>
    <w:qFormat/>
    <w:rsid w:val="00BA5649"/>
    <w:rPr>
      <w:rFonts w:ascii="Symbol" w:hAnsi="Symbol" w:cs="Symbol"/>
    </w:rPr>
  </w:style>
  <w:style w:type="character" w:customStyle="1" w:styleId="WW8Num6z1">
    <w:name w:val="WW8Num6z1"/>
    <w:qFormat/>
    <w:rsid w:val="00BA5649"/>
    <w:rPr>
      <w:rFonts w:ascii="Courier New" w:hAnsi="Courier New" w:cs="Courier New"/>
    </w:rPr>
  </w:style>
  <w:style w:type="character" w:customStyle="1" w:styleId="WW8Num6z2">
    <w:name w:val="WW8Num6z2"/>
    <w:qFormat/>
    <w:rsid w:val="00BA5649"/>
    <w:rPr>
      <w:rFonts w:ascii="Wingdings" w:hAnsi="Wingdings" w:cs="Wingdings"/>
    </w:rPr>
  </w:style>
  <w:style w:type="character" w:customStyle="1" w:styleId="WW8Num7z0">
    <w:name w:val="WW8Num7z0"/>
    <w:qFormat/>
    <w:rsid w:val="00BA5649"/>
  </w:style>
  <w:style w:type="character" w:customStyle="1" w:styleId="WW8Num7z1">
    <w:name w:val="WW8Num7z1"/>
    <w:qFormat/>
    <w:rsid w:val="00BA5649"/>
  </w:style>
  <w:style w:type="character" w:customStyle="1" w:styleId="WW8Num7z2">
    <w:name w:val="WW8Num7z2"/>
    <w:qFormat/>
    <w:rsid w:val="00BA5649"/>
  </w:style>
  <w:style w:type="character" w:customStyle="1" w:styleId="WW8Num7z3">
    <w:name w:val="WW8Num7z3"/>
    <w:qFormat/>
    <w:rsid w:val="00BA5649"/>
  </w:style>
  <w:style w:type="character" w:customStyle="1" w:styleId="WW8Num7z4">
    <w:name w:val="WW8Num7z4"/>
    <w:qFormat/>
    <w:rsid w:val="00BA5649"/>
  </w:style>
  <w:style w:type="character" w:customStyle="1" w:styleId="WW8Num7z5">
    <w:name w:val="WW8Num7z5"/>
    <w:qFormat/>
    <w:rsid w:val="00BA5649"/>
  </w:style>
  <w:style w:type="character" w:customStyle="1" w:styleId="WW8Num7z6">
    <w:name w:val="WW8Num7z6"/>
    <w:qFormat/>
    <w:rsid w:val="00BA5649"/>
  </w:style>
  <w:style w:type="character" w:customStyle="1" w:styleId="WW8Num7z7">
    <w:name w:val="WW8Num7z7"/>
    <w:qFormat/>
    <w:rsid w:val="00BA5649"/>
  </w:style>
  <w:style w:type="character" w:customStyle="1" w:styleId="WW8Num7z8">
    <w:name w:val="WW8Num7z8"/>
    <w:qFormat/>
    <w:rsid w:val="00BA5649"/>
  </w:style>
  <w:style w:type="character" w:customStyle="1" w:styleId="WW8Num8z0">
    <w:name w:val="WW8Num8z0"/>
    <w:qFormat/>
    <w:rsid w:val="00BA5649"/>
  </w:style>
  <w:style w:type="character" w:customStyle="1" w:styleId="WW8Num8z1">
    <w:name w:val="WW8Num8z1"/>
    <w:qFormat/>
    <w:rsid w:val="00BA5649"/>
  </w:style>
  <w:style w:type="character" w:customStyle="1" w:styleId="WW8Num8z2">
    <w:name w:val="WW8Num8z2"/>
    <w:qFormat/>
    <w:rsid w:val="00BA5649"/>
  </w:style>
  <w:style w:type="character" w:customStyle="1" w:styleId="WW8Num8z3">
    <w:name w:val="WW8Num8z3"/>
    <w:qFormat/>
    <w:rsid w:val="00BA5649"/>
  </w:style>
  <w:style w:type="character" w:customStyle="1" w:styleId="WW8Num8z4">
    <w:name w:val="WW8Num8z4"/>
    <w:qFormat/>
    <w:rsid w:val="00BA5649"/>
  </w:style>
  <w:style w:type="character" w:customStyle="1" w:styleId="WW8Num8z5">
    <w:name w:val="WW8Num8z5"/>
    <w:qFormat/>
    <w:rsid w:val="00BA5649"/>
  </w:style>
  <w:style w:type="character" w:customStyle="1" w:styleId="WW8Num8z6">
    <w:name w:val="WW8Num8z6"/>
    <w:qFormat/>
    <w:rsid w:val="00BA5649"/>
  </w:style>
  <w:style w:type="character" w:customStyle="1" w:styleId="WW8Num8z7">
    <w:name w:val="WW8Num8z7"/>
    <w:qFormat/>
    <w:rsid w:val="00BA5649"/>
  </w:style>
  <w:style w:type="character" w:customStyle="1" w:styleId="WW8Num8z8">
    <w:name w:val="WW8Num8z8"/>
    <w:qFormat/>
    <w:rsid w:val="00BA5649"/>
  </w:style>
  <w:style w:type="character" w:customStyle="1" w:styleId="WW8Num9z0">
    <w:name w:val="WW8Num9z0"/>
    <w:qFormat/>
    <w:rsid w:val="00BA5649"/>
    <w:rPr>
      <w:rFonts w:ascii="Symbol" w:hAnsi="Symbol" w:cs="Symbol"/>
    </w:rPr>
  </w:style>
  <w:style w:type="character" w:customStyle="1" w:styleId="WW8Num9z1">
    <w:name w:val="WW8Num9z1"/>
    <w:qFormat/>
    <w:rsid w:val="00BA5649"/>
    <w:rPr>
      <w:rFonts w:ascii="Courier New" w:hAnsi="Courier New" w:cs="Courier New"/>
    </w:rPr>
  </w:style>
  <w:style w:type="character" w:customStyle="1" w:styleId="WW8Num9z2">
    <w:name w:val="WW8Num9z2"/>
    <w:qFormat/>
    <w:rsid w:val="00BA5649"/>
    <w:rPr>
      <w:rFonts w:ascii="Wingdings" w:hAnsi="Wingdings" w:cs="Wingdings"/>
    </w:rPr>
  </w:style>
  <w:style w:type="character" w:customStyle="1" w:styleId="WW8Num10z0">
    <w:name w:val="WW8Num10z0"/>
    <w:qFormat/>
    <w:rsid w:val="00BA5649"/>
    <w:rPr>
      <w:rFonts w:ascii="Symbol" w:hAnsi="Symbol" w:cs="Symbol"/>
    </w:rPr>
  </w:style>
  <w:style w:type="character" w:customStyle="1" w:styleId="WW8Num10z1">
    <w:name w:val="WW8Num10z1"/>
    <w:qFormat/>
    <w:rsid w:val="00BA5649"/>
    <w:rPr>
      <w:rFonts w:ascii="Courier New" w:hAnsi="Courier New" w:cs="Courier New"/>
    </w:rPr>
  </w:style>
  <w:style w:type="character" w:customStyle="1" w:styleId="WW8Num10z2">
    <w:name w:val="WW8Num10z2"/>
    <w:qFormat/>
    <w:rsid w:val="00BA5649"/>
    <w:rPr>
      <w:rFonts w:ascii="Wingdings" w:hAnsi="Wingdings" w:cs="Wingdings"/>
    </w:rPr>
  </w:style>
  <w:style w:type="character" w:customStyle="1" w:styleId="WW8Num11z0">
    <w:name w:val="WW8Num11z0"/>
    <w:qFormat/>
    <w:rsid w:val="00BA5649"/>
    <w:rPr>
      <w:rFonts w:ascii="Symbol" w:hAnsi="Symbol" w:cs="Symbol"/>
    </w:rPr>
  </w:style>
  <w:style w:type="character" w:customStyle="1" w:styleId="WW8Num11z1">
    <w:name w:val="WW8Num11z1"/>
    <w:qFormat/>
    <w:rsid w:val="00BA5649"/>
    <w:rPr>
      <w:rFonts w:ascii="Courier New" w:hAnsi="Courier New" w:cs="Courier New"/>
    </w:rPr>
  </w:style>
  <w:style w:type="character" w:customStyle="1" w:styleId="WW8Num11z2">
    <w:name w:val="WW8Num11z2"/>
    <w:qFormat/>
    <w:rsid w:val="00BA5649"/>
    <w:rPr>
      <w:rFonts w:ascii="Wingdings" w:hAnsi="Wingdings" w:cs="Wingdings"/>
    </w:rPr>
  </w:style>
  <w:style w:type="character" w:customStyle="1" w:styleId="WW8Num12z0">
    <w:name w:val="WW8Num12z0"/>
    <w:qFormat/>
    <w:rsid w:val="00BA5649"/>
  </w:style>
  <w:style w:type="character" w:customStyle="1" w:styleId="WW8Num12z1">
    <w:name w:val="WW8Num12z1"/>
    <w:qFormat/>
    <w:rsid w:val="00BA5649"/>
  </w:style>
  <w:style w:type="character" w:customStyle="1" w:styleId="WW8Num12z2">
    <w:name w:val="WW8Num12z2"/>
    <w:qFormat/>
    <w:rsid w:val="00BA5649"/>
  </w:style>
  <w:style w:type="character" w:customStyle="1" w:styleId="WW8Num12z3">
    <w:name w:val="WW8Num12z3"/>
    <w:qFormat/>
    <w:rsid w:val="00BA5649"/>
  </w:style>
  <w:style w:type="character" w:customStyle="1" w:styleId="WW8Num12z4">
    <w:name w:val="WW8Num12z4"/>
    <w:qFormat/>
    <w:rsid w:val="00BA5649"/>
  </w:style>
  <w:style w:type="character" w:customStyle="1" w:styleId="WW8Num12z5">
    <w:name w:val="WW8Num12z5"/>
    <w:qFormat/>
    <w:rsid w:val="00BA5649"/>
  </w:style>
  <w:style w:type="character" w:customStyle="1" w:styleId="WW8Num12z6">
    <w:name w:val="WW8Num12z6"/>
    <w:qFormat/>
    <w:rsid w:val="00BA5649"/>
  </w:style>
  <w:style w:type="character" w:customStyle="1" w:styleId="WW8Num12z7">
    <w:name w:val="WW8Num12z7"/>
    <w:qFormat/>
    <w:rsid w:val="00BA5649"/>
  </w:style>
  <w:style w:type="character" w:customStyle="1" w:styleId="WW8Num12z8">
    <w:name w:val="WW8Num12z8"/>
    <w:qFormat/>
    <w:rsid w:val="00BA5649"/>
  </w:style>
  <w:style w:type="character" w:customStyle="1" w:styleId="WW8Num13z0">
    <w:name w:val="WW8Num13z0"/>
    <w:qFormat/>
    <w:rsid w:val="00BA5649"/>
    <w:rPr>
      <w:rFonts w:ascii="Wingdings" w:hAnsi="Wingdings" w:cs="Wingdings"/>
    </w:rPr>
  </w:style>
  <w:style w:type="character" w:customStyle="1" w:styleId="WW8Num13z1">
    <w:name w:val="WW8Num13z1"/>
    <w:qFormat/>
    <w:rsid w:val="00BA5649"/>
    <w:rPr>
      <w:rFonts w:ascii="Courier New" w:hAnsi="Courier New" w:cs="Courier New"/>
    </w:rPr>
  </w:style>
  <w:style w:type="character" w:customStyle="1" w:styleId="WW8Num13z3">
    <w:name w:val="WW8Num13z3"/>
    <w:qFormat/>
    <w:rsid w:val="00BA5649"/>
    <w:rPr>
      <w:rFonts w:ascii="Symbol" w:hAnsi="Symbol" w:cs="Symbol"/>
    </w:rPr>
  </w:style>
  <w:style w:type="character" w:customStyle="1" w:styleId="WW8Num14z0">
    <w:name w:val="WW8Num14z0"/>
    <w:qFormat/>
    <w:rsid w:val="00BA5649"/>
    <w:rPr>
      <w:rFonts w:ascii="Symbol" w:hAnsi="Symbol" w:cs="Symbol"/>
    </w:rPr>
  </w:style>
  <w:style w:type="character" w:customStyle="1" w:styleId="WW8Num14z1">
    <w:name w:val="WW8Num14z1"/>
    <w:qFormat/>
    <w:rsid w:val="00BA5649"/>
    <w:rPr>
      <w:rFonts w:ascii="Courier New" w:hAnsi="Courier New" w:cs="Courier New"/>
    </w:rPr>
  </w:style>
  <w:style w:type="character" w:customStyle="1" w:styleId="WW8Num14z2">
    <w:name w:val="WW8Num14z2"/>
    <w:qFormat/>
    <w:rsid w:val="00BA5649"/>
    <w:rPr>
      <w:rFonts w:ascii="Wingdings" w:hAnsi="Wingdings" w:cs="Wingdings"/>
    </w:rPr>
  </w:style>
  <w:style w:type="character" w:customStyle="1" w:styleId="WW8Num15z0">
    <w:name w:val="WW8Num15z0"/>
    <w:qFormat/>
    <w:rsid w:val="00BA5649"/>
    <w:rPr>
      <w:rFonts w:ascii="Symbol" w:hAnsi="Symbol" w:cs="Symbol"/>
    </w:rPr>
  </w:style>
  <w:style w:type="character" w:customStyle="1" w:styleId="WW8Num15z1">
    <w:name w:val="WW8Num15z1"/>
    <w:qFormat/>
    <w:rsid w:val="00BA5649"/>
    <w:rPr>
      <w:rFonts w:ascii="Courier New" w:hAnsi="Courier New" w:cs="Courier New"/>
    </w:rPr>
  </w:style>
  <w:style w:type="character" w:customStyle="1" w:styleId="WW8Num15z2">
    <w:name w:val="WW8Num15z2"/>
    <w:qFormat/>
    <w:rsid w:val="00BA5649"/>
    <w:rPr>
      <w:rFonts w:ascii="Wingdings" w:hAnsi="Wingdings" w:cs="Wingdings"/>
    </w:rPr>
  </w:style>
  <w:style w:type="character" w:customStyle="1" w:styleId="WW8Num16z0">
    <w:name w:val="WW8Num16z0"/>
    <w:qFormat/>
    <w:rsid w:val="00BA5649"/>
  </w:style>
  <w:style w:type="character" w:customStyle="1" w:styleId="WW8Num16z1">
    <w:name w:val="WW8Num16z1"/>
    <w:qFormat/>
    <w:rsid w:val="00BA5649"/>
  </w:style>
  <w:style w:type="character" w:customStyle="1" w:styleId="WW8Num16z2">
    <w:name w:val="WW8Num16z2"/>
    <w:qFormat/>
    <w:rsid w:val="00BA5649"/>
  </w:style>
  <w:style w:type="character" w:customStyle="1" w:styleId="WW8Num16z3">
    <w:name w:val="WW8Num16z3"/>
    <w:qFormat/>
    <w:rsid w:val="00BA5649"/>
  </w:style>
  <w:style w:type="character" w:customStyle="1" w:styleId="WW8Num16z4">
    <w:name w:val="WW8Num16z4"/>
    <w:qFormat/>
    <w:rsid w:val="00BA5649"/>
  </w:style>
  <w:style w:type="character" w:customStyle="1" w:styleId="WW8Num16z5">
    <w:name w:val="WW8Num16z5"/>
    <w:qFormat/>
    <w:rsid w:val="00BA5649"/>
  </w:style>
  <w:style w:type="character" w:customStyle="1" w:styleId="WW8Num16z6">
    <w:name w:val="WW8Num16z6"/>
    <w:qFormat/>
    <w:rsid w:val="00BA5649"/>
  </w:style>
  <w:style w:type="character" w:customStyle="1" w:styleId="WW8Num16z7">
    <w:name w:val="WW8Num16z7"/>
    <w:qFormat/>
    <w:rsid w:val="00BA5649"/>
  </w:style>
  <w:style w:type="character" w:customStyle="1" w:styleId="WW8Num16z8">
    <w:name w:val="WW8Num16z8"/>
    <w:qFormat/>
    <w:rsid w:val="00BA5649"/>
  </w:style>
  <w:style w:type="character" w:customStyle="1" w:styleId="WW8Num17z0">
    <w:name w:val="WW8Num17z0"/>
    <w:qFormat/>
    <w:rsid w:val="00BA5649"/>
    <w:rPr>
      <w:rFonts w:ascii="Symbol" w:hAnsi="Symbol" w:cs="Symbol"/>
    </w:rPr>
  </w:style>
  <w:style w:type="character" w:customStyle="1" w:styleId="WW8Num17z1">
    <w:name w:val="WW8Num17z1"/>
    <w:qFormat/>
    <w:rsid w:val="00BA5649"/>
    <w:rPr>
      <w:rFonts w:ascii="Courier New" w:hAnsi="Courier New" w:cs="Courier New"/>
    </w:rPr>
  </w:style>
  <w:style w:type="character" w:customStyle="1" w:styleId="WW8Num17z2">
    <w:name w:val="WW8Num17z2"/>
    <w:qFormat/>
    <w:rsid w:val="00BA5649"/>
    <w:rPr>
      <w:rFonts w:ascii="Wingdings" w:hAnsi="Wingdings" w:cs="Wingdings"/>
    </w:rPr>
  </w:style>
  <w:style w:type="character" w:customStyle="1" w:styleId="WW8Num18z0">
    <w:name w:val="WW8Num18z0"/>
    <w:qFormat/>
    <w:rsid w:val="00BA5649"/>
    <w:rPr>
      <w:rFonts w:ascii="Symbol" w:hAnsi="Symbol" w:cs="Symbol"/>
    </w:rPr>
  </w:style>
  <w:style w:type="character" w:customStyle="1" w:styleId="WW8Num18z1">
    <w:name w:val="WW8Num18z1"/>
    <w:qFormat/>
    <w:rsid w:val="00BA5649"/>
    <w:rPr>
      <w:rFonts w:ascii="Courier New" w:hAnsi="Courier New" w:cs="Courier New"/>
    </w:rPr>
  </w:style>
  <w:style w:type="character" w:customStyle="1" w:styleId="WW8Num18z2">
    <w:name w:val="WW8Num18z2"/>
    <w:qFormat/>
    <w:rsid w:val="00BA5649"/>
    <w:rPr>
      <w:rFonts w:ascii="Wingdings" w:hAnsi="Wingdings" w:cs="Wingdings"/>
    </w:rPr>
  </w:style>
  <w:style w:type="character" w:customStyle="1" w:styleId="25">
    <w:name w:val="Основной текст с отступом 2 Знак"/>
    <w:qFormat/>
    <w:rsid w:val="00BA5649"/>
    <w:rPr>
      <w:rFonts w:ascii="Times New Roman" w:eastAsia="Calibri" w:hAnsi="Times New Roman" w:cs="Times New Roman"/>
      <w:b/>
      <w:bCs/>
      <w:color w:val="000000"/>
      <w:sz w:val="24"/>
      <w:szCs w:val="20"/>
    </w:rPr>
  </w:style>
  <w:style w:type="character" w:customStyle="1" w:styleId="ad">
    <w:name w:val="Текст выноски Знак"/>
    <w:qFormat/>
    <w:rsid w:val="00BA5649"/>
    <w:rPr>
      <w:rFonts w:eastAsia="Calibri" w:cs="Tahoma"/>
      <w:b/>
      <w:sz w:val="16"/>
      <w:szCs w:val="16"/>
    </w:rPr>
  </w:style>
  <w:style w:type="character" w:customStyle="1" w:styleId="InternetLink">
    <w:name w:val="Internet Link"/>
    <w:rsid w:val="00BA5649"/>
    <w:rPr>
      <w:color w:val="0000FF"/>
      <w:u w:val="single"/>
    </w:rPr>
  </w:style>
  <w:style w:type="character" w:customStyle="1" w:styleId="ae">
    <w:name w:val="Верхний колонтитул Знак"/>
    <w:qFormat/>
    <w:rsid w:val="00BA5649"/>
    <w:rPr>
      <w:rFonts w:ascii="Times New Roman" w:eastAsia="Calibri" w:hAnsi="Times New Roman" w:cs="Times New Roman"/>
      <w:b/>
      <w:sz w:val="24"/>
      <w:szCs w:val="24"/>
    </w:rPr>
  </w:style>
  <w:style w:type="character" w:customStyle="1" w:styleId="af">
    <w:name w:val="Нижний колонтитул Знак"/>
    <w:qFormat/>
    <w:rsid w:val="00BA5649"/>
    <w:rPr>
      <w:rFonts w:ascii="Times New Roman" w:eastAsia="Calibri" w:hAnsi="Times New Roman" w:cs="Times New Roman"/>
      <w:b/>
      <w:sz w:val="24"/>
      <w:szCs w:val="24"/>
    </w:rPr>
  </w:style>
  <w:style w:type="character" w:customStyle="1" w:styleId="af0">
    <w:name w:val="Текст сноски Знак"/>
    <w:qFormat/>
    <w:rsid w:val="00BA5649"/>
    <w:rPr>
      <w:rFonts w:ascii="Times New Roman" w:eastAsia="Calibri" w:hAnsi="Times New Roman" w:cs="Times New Roman"/>
      <w:b/>
      <w:sz w:val="20"/>
      <w:szCs w:val="20"/>
    </w:rPr>
  </w:style>
  <w:style w:type="character" w:customStyle="1" w:styleId="FootnoteCharacters">
    <w:name w:val="Footnote Characters"/>
    <w:qFormat/>
    <w:rsid w:val="00BA5649"/>
    <w:rPr>
      <w:vertAlign w:val="superscript"/>
    </w:rPr>
  </w:style>
  <w:style w:type="character" w:customStyle="1" w:styleId="date-display-single">
    <w:name w:val="date-display-single"/>
    <w:qFormat/>
    <w:rsid w:val="00BA5649"/>
  </w:style>
  <w:style w:type="character" w:customStyle="1" w:styleId="VisitedInternetLink">
    <w:name w:val="Visited Internet Link"/>
    <w:rsid w:val="00BA5649"/>
    <w:rPr>
      <w:color w:val="800080"/>
      <w:u w:val="single"/>
    </w:rPr>
  </w:style>
  <w:style w:type="character" w:customStyle="1" w:styleId="apple-converted-space">
    <w:name w:val="apple-converted-space"/>
    <w:qFormat/>
    <w:rsid w:val="00BA5649"/>
  </w:style>
  <w:style w:type="character" w:styleId="af1">
    <w:name w:val="Emphasis"/>
    <w:qFormat/>
    <w:rsid w:val="00BA5649"/>
    <w:rPr>
      <w:i/>
      <w:iCs/>
    </w:rPr>
  </w:style>
  <w:style w:type="character" w:customStyle="1" w:styleId="nowrap">
    <w:name w:val="nowrap"/>
    <w:qFormat/>
    <w:rsid w:val="00BA5649"/>
  </w:style>
  <w:style w:type="character" w:customStyle="1" w:styleId="s1">
    <w:name w:val="s1"/>
    <w:qFormat/>
    <w:rsid w:val="00BA5649"/>
  </w:style>
  <w:style w:type="character" w:styleId="af2">
    <w:name w:val="annotation reference"/>
    <w:uiPriority w:val="99"/>
    <w:qFormat/>
    <w:rsid w:val="00BA5649"/>
    <w:rPr>
      <w:sz w:val="16"/>
      <w:szCs w:val="16"/>
    </w:rPr>
  </w:style>
  <w:style w:type="character" w:customStyle="1" w:styleId="af3">
    <w:name w:val="Текст примечания Знак"/>
    <w:uiPriority w:val="99"/>
    <w:qFormat/>
    <w:rsid w:val="00BA5649"/>
    <w:rPr>
      <w:rFonts w:ascii="Times New Roman" w:eastAsia="Calibri" w:hAnsi="Times New Roman" w:cs="Times New Roman"/>
      <w:b/>
      <w:sz w:val="20"/>
      <w:szCs w:val="20"/>
    </w:rPr>
  </w:style>
  <w:style w:type="character" w:customStyle="1" w:styleId="af4">
    <w:name w:val="Тема примечания Знак"/>
    <w:qFormat/>
    <w:rsid w:val="00BA5649"/>
    <w:rPr>
      <w:rFonts w:ascii="Times New Roman" w:eastAsia="Calibri" w:hAnsi="Times New Roman" w:cs="Times New Roman"/>
      <w:bCs/>
      <w:sz w:val="20"/>
      <w:szCs w:val="20"/>
    </w:rPr>
  </w:style>
  <w:style w:type="character" w:customStyle="1" w:styleId="af5">
    <w:name w:val="Текст концевой сноски Знак"/>
    <w:qFormat/>
    <w:rsid w:val="00BA5649"/>
    <w:rPr>
      <w:rFonts w:ascii="Times New Roman" w:eastAsia="Calibri" w:hAnsi="Times New Roman" w:cs="Times New Roman"/>
      <w:b/>
      <w:sz w:val="20"/>
      <w:szCs w:val="20"/>
    </w:rPr>
  </w:style>
  <w:style w:type="character" w:customStyle="1" w:styleId="EndnoteCharacters">
    <w:name w:val="Endnote Characters"/>
    <w:qFormat/>
    <w:rsid w:val="00BA5649"/>
    <w:rPr>
      <w:vertAlign w:val="superscript"/>
    </w:rPr>
  </w:style>
  <w:style w:type="paragraph" w:customStyle="1" w:styleId="Heading">
    <w:name w:val="Heading"/>
    <w:basedOn w:val="a"/>
    <w:next w:val="af6"/>
    <w:qFormat/>
    <w:rsid w:val="00BA5649"/>
    <w:pPr>
      <w:keepNext/>
      <w:spacing w:before="240" w:after="120"/>
      <w:ind w:firstLine="706"/>
      <w:jc w:val="center"/>
    </w:pPr>
    <w:rPr>
      <w:rFonts w:ascii="Arial" w:eastAsia="DejaVu Sans" w:hAnsi="Arial" w:cs="DejaVu Sans"/>
      <w:sz w:val="28"/>
      <w:szCs w:val="28"/>
      <w:lang w:eastAsia="zh-CN"/>
    </w:rPr>
  </w:style>
  <w:style w:type="paragraph" w:styleId="af6">
    <w:name w:val="Body Text"/>
    <w:basedOn w:val="a"/>
    <w:link w:val="af7"/>
    <w:rsid w:val="00BA5649"/>
    <w:pPr>
      <w:spacing w:after="140"/>
      <w:ind w:firstLine="706"/>
      <w:jc w:val="center"/>
    </w:pPr>
    <w:rPr>
      <w:rFonts w:ascii="Times New Roman" w:hAnsi="Times New Roman"/>
      <w:sz w:val="24"/>
      <w:szCs w:val="24"/>
      <w:lang w:eastAsia="zh-CN"/>
    </w:rPr>
  </w:style>
  <w:style w:type="character" w:customStyle="1" w:styleId="af7">
    <w:name w:val="Основной текст Знак"/>
    <w:basedOn w:val="a0"/>
    <w:link w:val="af6"/>
    <w:rsid w:val="00BA5649"/>
    <w:rPr>
      <w:rFonts w:ascii="Times New Roman" w:eastAsia="Calibri" w:hAnsi="Times New Roman" w:cs="Times New Roman"/>
      <w:kern w:val="0"/>
      <w:sz w:val="24"/>
      <w:szCs w:val="24"/>
      <w:lang w:eastAsia="zh-CN"/>
      <w14:ligatures w14:val="none"/>
    </w:rPr>
  </w:style>
  <w:style w:type="paragraph" w:styleId="af8">
    <w:name w:val="List"/>
    <w:basedOn w:val="af6"/>
    <w:rsid w:val="00BA5649"/>
  </w:style>
  <w:style w:type="paragraph" w:styleId="af9">
    <w:name w:val="caption"/>
    <w:basedOn w:val="a"/>
    <w:qFormat/>
    <w:rsid w:val="00BA5649"/>
    <w:pPr>
      <w:suppressLineNumbers/>
      <w:spacing w:before="120" w:after="120"/>
      <w:ind w:firstLine="706"/>
      <w:jc w:val="center"/>
    </w:pPr>
    <w:rPr>
      <w:rFonts w:ascii="Times New Roman" w:hAnsi="Times New Roman"/>
      <w:i/>
      <w:iCs/>
      <w:sz w:val="24"/>
      <w:szCs w:val="24"/>
      <w:lang w:eastAsia="zh-CN"/>
    </w:rPr>
  </w:style>
  <w:style w:type="paragraph" w:customStyle="1" w:styleId="Index">
    <w:name w:val="Index"/>
    <w:basedOn w:val="a"/>
    <w:qFormat/>
    <w:rsid w:val="00BA5649"/>
    <w:pPr>
      <w:suppressLineNumbers/>
      <w:spacing w:after="0"/>
      <w:ind w:firstLine="706"/>
      <w:jc w:val="center"/>
    </w:pPr>
    <w:rPr>
      <w:rFonts w:ascii="Times New Roman" w:hAnsi="Times New Roman"/>
      <w:sz w:val="24"/>
      <w:szCs w:val="24"/>
      <w:lang w:eastAsia="zh-CN"/>
    </w:rPr>
  </w:style>
  <w:style w:type="paragraph" w:styleId="afa">
    <w:name w:val="No Spacing"/>
    <w:qFormat/>
    <w:rsid w:val="00BA5649"/>
    <w:pPr>
      <w:spacing w:after="0" w:line="240" w:lineRule="auto"/>
      <w:ind w:firstLine="706"/>
      <w:jc w:val="center"/>
    </w:pPr>
    <w:rPr>
      <w:rFonts w:ascii="Times New Roman" w:eastAsia="Times New Roman" w:hAnsi="Times New Roman" w:cs="Times New Roman"/>
      <w:bCs/>
      <w:spacing w:val="-20"/>
      <w:kern w:val="0"/>
      <w:sz w:val="24"/>
      <w:szCs w:val="24"/>
      <w:lang w:eastAsia="zh-CN"/>
      <w14:ligatures w14:val="none"/>
    </w:rPr>
  </w:style>
  <w:style w:type="paragraph" w:styleId="26">
    <w:name w:val="Body Text Indent 2"/>
    <w:basedOn w:val="a"/>
    <w:link w:val="210"/>
    <w:qFormat/>
    <w:rsid w:val="00BA5649"/>
    <w:pPr>
      <w:spacing w:after="0"/>
      <w:ind w:firstLine="432"/>
      <w:jc w:val="center"/>
    </w:pPr>
    <w:rPr>
      <w:rFonts w:ascii="Times New Roman" w:hAnsi="Times New Roman"/>
      <w:b/>
      <w:bCs/>
      <w:color w:val="000000"/>
      <w:sz w:val="24"/>
      <w:szCs w:val="20"/>
      <w:lang w:val="en-US" w:eastAsia="zh-CN"/>
    </w:rPr>
  </w:style>
  <w:style w:type="character" w:customStyle="1" w:styleId="210">
    <w:name w:val="Основной текст с отступом 2 Знак1"/>
    <w:basedOn w:val="a0"/>
    <w:link w:val="26"/>
    <w:rsid w:val="00BA5649"/>
    <w:rPr>
      <w:rFonts w:ascii="Times New Roman" w:eastAsia="Calibri" w:hAnsi="Times New Roman" w:cs="Times New Roman"/>
      <w:b/>
      <w:bCs/>
      <w:color w:val="000000"/>
      <w:kern w:val="0"/>
      <w:sz w:val="24"/>
      <w:szCs w:val="20"/>
      <w:lang w:val="en-US" w:eastAsia="zh-CN"/>
      <w14:ligatures w14:val="none"/>
    </w:rPr>
  </w:style>
  <w:style w:type="paragraph" w:styleId="afb">
    <w:name w:val="Balloon Text"/>
    <w:basedOn w:val="a"/>
    <w:link w:val="14"/>
    <w:qFormat/>
    <w:rsid w:val="00BA5649"/>
    <w:pPr>
      <w:spacing w:after="0"/>
      <w:ind w:firstLine="706"/>
      <w:jc w:val="center"/>
    </w:pPr>
    <w:rPr>
      <w:rFonts w:ascii="Tahoma" w:hAnsi="Tahoma" w:cs="Tahoma"/>
      <w:b/>
      <w:sz w:val="16"/>
      <w:szCs w:val="16"/>
      <w:lang w:val="en-US" w:eastAsia="zh-CN"/>
    </w:rPr>
  </w:style>
  <w:style w:type="character" w:customStyle="1" w:styleId="14">
    <w:name w:val="Текст выноски Знак1"/>
    <w:basedOn w:val="a0"/>
    <w:link w:val="afb"/>
    <w:rsid w:val="00BA5649"/>
    <w:rPr>
      <w:rFonts w:ascii="Tahoma" w:eastAsia="Calibri" w:hAnsi="Tahoma" w:cs="Tahoma"/>
      <w:b/>
      <w:kern w:val="0"/>
      <w:sz w:val="16"/>
      <w:szCs w:val="16"/>
      <w:lang w:val="en-US" w:eastAsia="zh-CN"/>
      <w14:ligatures w14:val="none"/>
    </w:rPr>
  </w:style>
  <w:style w:type="paragraph" w:styleId="afc">
    <w:name w:val="List Paragraph"/>
    <w:basedOn w:val="a"/>
    <w:uiPriority w:val="34"/>
    <w:qFormat/>
    <w:rsid w:val="00BA5649"/>
    <w:pPr>
      <w:spacing w:after="0"/>
      <w:ind w:left="720" w:firstLine="706"/>
      <w:contextualSpacing/>
      <w:jc w:val="center"/>
    </w:pPr>
    <w:rPr>
      <w:rFonts w:ascii="Times New Roman" w:hAnsi="Times New Roman"/>
      <w:sz w:val="24"/>
      <w:szCs w:val="24"/>
      <w:lang w:eastAsia="zh-CN"/>
    </w:rPr>
  </w:style>
  <w:style w:type="paragraph" w:styleId="afd">
    <w:name w:val="header"/>
    <w:basedOn w:val="a"/>
    <w:link w:val="15"/>
    <w:rsid w:val="00BA5649"/>
    <w:pPr>
      <w:spacing w:after="0"/>
      <w:ind w:firstLine="706"/>
      <w:jc w:val="center"/>
    </w:pPr>
    <w:rPr>
      <w:rFonts w:ascii="Times New Roman" w:hAnsi="Times New Roman"/>
      <w:b/>
      <w:sz w:val="24"/>
      <w:szCs w:val="24"/>
      <w:lang w:val="en-US" w:eastAsia="zh-CN"/>
    </w:rPr>
  </w:style>
  <w:style w:type="character" w:customStyle="1" w:styleId="15">
    <w:name w:val="Верхний колонтитул Знак1"/>
    <w:basedOn w:val="a0"/>
    <w:link w:val="afd"/>
    <w:rsid w:val="00BA5649"/>
    <w:rPr>
      <w:rFonts w:ascii="Times New Roman" w:eastAsia="Calibri" w:hAnsi="Times New Roman" w:cs="Times New Roman"/>
      <w:b/>
      <w:kern w:val="0"/>
      <w:sz w:val="24"/>
      <w:szCs w:val="24"/>
      <w:lang w:val="en-US" w:eastAsia="zh-CN"/>
      <w14:ligatures w14:val="none"/>
    </w:rPr>
  </w:style>
  <w:style w:type="paragraph" w:styleId="afe">
    <w:name w:val="footer"/>
    <w:basedOn w:val="a"/>
    <w:link w:val="16"/>
    <w:rsid w:val="00BA5649"/>
    <w:pPr>
      <w:spacing w:after="0"/>
      <w:ind w:firstLine="706"/>
      <w:jc w:val="center"/>
    </w:pPr>
    <w:rPr>
      <w:rFonts w:ascii="Times New Roman" w:hAnsi="Times New Roman"/>
      <w:b/>
      <w:sz w:val="24"/>
      <w:szCs w:val="24"/>
      <w:lang w:val="en-US" w:eastAsia="zh-CN"/>
    </w:rPr>
  </w:style>
  <w:style w:type="character" w:customStyle="1" w:styleId="16">
    <w:name w:val="Нижний колонтитул Знак1"/>
    <w:basedOn w:val="a0"/>
    <w:link w:val="afe"/>
    <w:rsid w:val="00BA5649"/>
    <w:rPr>
      <w:rFonts w:ascii="Times New Roman" w:eastAsia="Calibri" w:hAnsi="Times New Roman" w:cs="Times New Roman"/>
      <w:b/>
      <w:kern w:val="0"/>
      <w:sz w:val="24"/>
      <w:szCs w:val="24"/>
      <w:lang w:val="en-US" w:eastAsia="zh-CN"/>
      <w14:ligatures w14:val="none"/>
    </w:rPr>
  </w:style>
  <w:style w:type="paragraph" w:customStyle="1" w:styleId="Default">
    <w:name w:val="Default"/>
    <w:qFormat/>
    <w:rsid w:val="00BA5649"/>
    <w:pPr>
      <w:spacing w:after="0" w:line="240" w:lineRule="auto"/>
      <w:ind w:firstLine="706"/>
      <w:jc w:val="center"/>
    </w:pPr>
    <w:rPr>
      <w:rFonts w:ascii="Times New Roman" w:eastAsia="Calibri" w:hAnsi="Times New Roman" w:cs="Times New Roman"/>
      <w:b/>
      <w:color w:val="000000"/>
      <w:kern w:val="0"/>
      <w:sz w:val="24"/>
      <w:szCs w:val="24"/>
      <w:lang w:eastAsia="zh-CN"/>
      <w14:ligatures w14:val="none"/>
    </w:rPr>
  </w:style>
  <w:style w:type="paragraph" w:styleId="aff">
    <w:name w:val="footnote text"/>
    <w:basedOn w:val="a"/>
    <w:link w:val="17"/>
    <w:rsid w:val="00BA5649"/>
    <w:pPr>
      <w:spacing w:after="0"/>
      <w:ind w:firstLine="706"/>
      <w:jc w:val="center"/>
    </w:pPr>
    <w:rPr>
      <w:rFonts w:ascii="Times New Roman" w:hAnsi="Times New Roman"/>
      <w:b/>
      <w:sz w:val="20"/>
      <w:szCs w:val="20"/>
      <w:lang w:val="en-US" w:eastAsia="zh-CN"/>
    </w:rPr>
  </w:style>
  <w:style w:type="character" w:customStyle="1" w:styleId="17">
    <w:name w:val="Текст сноски Знак1"/>
    <w:basedOn w:val="a0"/>
    <w:link w:val="aff"/>
    <w:rsid w:val="00BA5649"/>
    <w:rPr>
      <w:rFonts w:ascii="Times New Roman" w:eastAsia="Calibri" w:hAnsi="Times New Roman" w:cs="Times New Roman"/>
      <w:b/>
      <w:kern w:val="0"/>
      <w:sz w:val="20"/>
      <w:szCs w:val="20"/>
      <w:lang w:val="en-US" w:eastAsia="zh-CN"/>
      <w14:ligatures w14:val="none"/>
    </w:rPr>
  </w:style>
  <w:style w:type="paragraph" w:styleId="aff0">
    <w:name w:val="annotation text"/>
    <w:basedOn w:val="a"/>
    <w:link w:val="18"/>
    <w:uiPriority w:val="99"/>
    <w:qFormat/>
    <w:rsid w:val="00BA5649"/>
    <w:pPr>
      <w:spacing w:after="0" w:line="240" w:lineRule="auto"/>
      <w:ind w:firstLine="706"/>
      <w:jc w:val="center"/>
    </w:pPr>
    <w:rPr>
      <w:rFonts w:ascii="Times New Roman" w:hAnsi="Times New Roman"/>
      <w:b/>
      <w:sz w:val="20"/>
      <w:szCs w:val="20"/>
      <w:lang w:val="en-US" w:eastAsia="zh-CN"/>
    </w:rPr>
  </w:style>
  <w:style w:type="character" w:customStyle="1" w:styleId="18">
    <w:name w:val="Текст примечания Знак1"/>
    <w:basedOn w:val="a0"/>
    <w:link w:val="aff0"/>
    <w:uiPriority w:val="99"/>
    <w:rsid w:val="00BA5649"/>
    <w:rPr>
      <w:rFonts w:ascii="Times New Roman" w:eastAsia="Calibri" w:hAnsi="Times New Roman" w:cs="Times New Roman"/>
      <w:b/>
      <w:kern w:val="0"/>
      <w:sz w:val="20"/>
      <w:szCs w:val="20"/>
      <w:lang w:val="en-US" w:eastAsia="zh-CN"/>
      <w14:ligatures w14:val="none"/>
    </w:rPr>
  </w:style>
  <w:style w:type="paragraph" w:styleId="aff1">
    <w:name w:val="annotation subject"/>
    <w:basedOn w:val="aff0"/>
    <w:next w:val="aff0"/>
    <w:link w:val="19"/>
    <w:qFormat/>
    <w:rsid w:val="00BA5649"/>
    <w:rPr>
      <w:bCs/>
    </w:rPr>
  </w:style>
  <w:style w:type="character" w:customStyle="1" w:styleId="19">
    <w:name w:val="Тема примечания Знак1"/>
    <w:basedOn w:val="18"/>
    <w:link w:val="aff1"/>
    <w:rsid w:val="00BA5649"/>
    <w:rPr>
      <w:rFonts w:ascii="Times New Roman" w:eastAsia="Calibri" w:hAnsi="Times New Roman" w:cs="Times New Roman"/>
      <w:b/>
      <w:bCs/>
      <w:kern w:val="0"/>
      <w:sz w:val="20"/>
      <w:szCs w:val="20"/>
      <w:lang w:val="en-US" w:eastAsia="zh-CN"/>
      <w14:ligatures w14:val="none"/>
    </w:rPr>
  </w:style>
  <w:style w:type="paragraph" w:styleId="aff2">
    <w:name w:val="Revision"/>
    <w:qFormat/>
    <w:rsid w:val="00BA5649"/>
    <w:pPr>
      <w:spacing w:after="0" w:line="240" w:lineRule="auto"/>
    </w:pPr>
    <w:rPr>
      <w:rFonts w:ascii="Times New Roman" w:eastAsia="Calibri" w:hAnsi="Times New Roman" w:cs="Times New Roman"/>
      <w:kern w:val="0"/>
      <w:sz w:val="24"/>
      <w:szCs w:val="24"/>
      <w:lang w:eastAsia="zh-CN"/>
      <w14:ligatures w14:val="none"/>
    </w:rPr>
  </w:style>
  <w:style w:type="paragraph" w:styleId="aff3">
    <w:name w:val="endnote text"/>
    <w:basedOn w:val="a"/>
    <w:link w:val="1a"/>
    <w:rsid w:val="00BA5649"/>
    <w:pPr>
      <w:spacing w:after="0" w:line="240" w:lineRule="auto"/>
      <w:ind w:firstLine="706"/>
      <w:jc w:val="center"/>
    </w:pPr>
    <w:rPr>
      <w:rFonts w:ascii="Times New Roman" w:hAnsi="Times New Roman"/>
      <w:b/>
      <w:sz w:val="20"/>
      <w:szCs w:val="20"/>
      <w:lang w:val="en-US" w:eastAsia="zh-CN"/>
    </w:rPr>
  </w:style>
  <w:style w:type="character" w:customStyle="1" w:styleId="1a">
    <w:name w:val="Текст концевой сноски Знак1"/>
    <w:basedOn w:val="a0"/>
    <w:link w:val="aff3"/>
    <w:rsid w:val="00BA5649"/>
    <w:rPr>
      <w:rFonts w:ascii="Times New Roman" w:eastAsia="Calibri" w:hAnsi="Times New Roman" w:cs="Times New Roman"/>
      <w:b/>
      <w:kern w:val="0"/>
      <w:sz w:val="20"/>
      <w:szCs w:val="20"/>
      <w:lang w:val="en-US" w:eastAsia="zh-CN"/>
      <w14:ligatures w14:val="none"/>
    </w:rPr>
  </w:style>
  <w:style w:type="paragraph" w:customStyle="1" w:styleId="TableContents">
    <w:name w:val="Table Contents"/>
    <w:basedOn w:val="a"/>
    <w:qFormat/>
    <w:rsid w:val="00BA5649"/>
    <w:pPr>
      <w:suppressLineNumbers/>
      <w:spacing w:after="0"/>
      <w:ind w:firstLine="706"/>
      <w:jc w:val="center"/>
    </w:pPr>
    <w:rPr>
      <w:rFonts w:ascii="Times New Roman" w:hAnsi="Times New Roman"/>
      <w:sz w:val="24"/>
      <w:szCs w:val="24"/>
      <w:lang w:eastAsia="zh-CN"/>
    </w:rPr>
  </w:style>
  <w:style w:type="paragraph" w:customStyle="1" w:styleId="TableHeading">
    <w:name w:val="Table Heading"/>
    <w:basedOn w:val="TableContents"/>
    <w:qFormat/>
    <w:rsid w:val="00BA5649"/>
    <w:rPr>
      <w:b/>
      <w:bCs/>
    </w:rPr>
  </w:style>
  <w:style w:type="paragraph" w:customStyle="1" w:styleId="FrameContents">
    <w:name w:val="Frame Contents"/>
    <w:basedOn w:val="a"/>
    <w:qFormat/>
    <w:rsid w:val="00BA5649"/>
    <w:pPr>
      <w:spacing w:after="0"/>
      <w:ind w:firstLine="706"/>
      <w:jc w:val="center"/>
    </w:pPr>
    <w:rPr>
      <w:rFonts w:ascii="Times New Roman" w:hAnsi="Times New Roman"/>
      <w:sz w:val="24"/>
      <w:szCs w:val="24"/>
      <w:lang w:eastAsia="zh-CN"/>
    </w:rPr>
  </w:style>
  <w:style w:type="numbering" w:customStyle="1" w:styleId="WW8Num1">
    <w:name w:val="WW8Num1"/>
    <w:qFormat/>
    <w:rsid w:val="00BA5649"/>
  </w:style>
  <w:style w:type="numbering" w:customStyle="1" w:styleId="WW8Num2">
    <w:name w:val="WW8Num2"/>
    <w:qFormat/>
    <w:rsid w:val="00BA5649"/>
  </w:style>
  <w:style w:type="numbering" w:customStyle="1" w:styleId="WW8Num3">
    <w:name w:val="WW8Num3"/>
    <w:qFormat/>
    <w:rsid w:val="00BA5649"/>
  </w:style>
  <w:style w:type="numbering" w:customStyle="1" w:styleId="WW8Num4">
    <w:name w:val="WW8Num4"/>
    <w:qFormat/>
    <w:rsid w:val="00BA5649"/>
  </w:style>
  <w:style w:type="numbering" w:customStyle="1" w:styleId="WW8Num5">
    <w:name w:val="WW8Num5"/>
    <w:qFormat/>
    <w:rsid w:val="00BA5649"/>
  </w:style>
  <w:style w:type="numbering" w:customStyle="1" w:styleId="WW8Num6">
    <w:name w:val="WW8Num6"/>
    <w:qFormat/>
    <w:rsid w:val="00BA5649"/>
  </w:style>
  <w:style w:type="numbering" w:customStyle="1" w:styleId="WW8Num7">
    <w:name w:val="WW8Num7"/>
    <w:qFormat/>
    <w:rsid w:val="00BA5649"/>
  </w:style>
  <w:style w:type="numbering" w:customStyle="1" w:styleId="WW8Num8">
    <w:name w:val="WW8Num8"/>
    <w:qFormat/>
    <w:rsid w:val="00BA5649"/>
  </w:style>
  <w:style w:type="numbering" w:customStyle="1" w:styleId="WW8Num9">
    <w:name w:val="WW8Num9"/>
    <w:qFormat/>
    <w:rsid w:val="00BA5649"/>
  </w:style>
  <w:style w:type="numbering" w:customStyle="1" w:styleId="WW8Num10">
    <w:name w:val="WW8Num10"/>
    <w:qFormat/>
    <w:rsid w:val="00BA5649"/>
  </w:style>
  <w:style w:type="numbering" w:customStyle="1" w:styleId="WW8Num11">
    <w:name w:val="WW8Num11"/>
    <w:qFormat/>
    <w:rsid w:val="00BA5649"/>
  </w:style>
  <w:style w:type="numbering" w:customStyle="1" w:styleId="WW8Num12">
    <w:name w:val="WW8Num12"/>
    <w:qFormat/>
    <w:rsid w:val="00BA5649"/>
  </w:style>
  <w:style w:type="numbering" w:customStyle="1" w:styleId="WW8Num13">
    <w:name w:val="WW8Num13"/>
    <w:qFormat/>
    <w:rsid w:val="00BA5649"/>
  </w:style>
  <w:style w:type="numbering" w:customStyle="1" w:styleId="WW8Num14">
    <w:name w:val="WW8Num14"/>
    <w:qFormat/>
    <w:rsid w:val="00BA5649"/>
  </w:style>
  <w:style w:type="numbering" w:customStyle="1" w:styleId="WW8Num15">
    <w:name w:val="WW8Num15"/>
    <w:qFormat/>
    <w:rsid w:val="00BA5649"/>
  </w:style>
  <w:style w:type="numbering" w:customStyle="1" w:styleId="WW8Num16">
    <w:name w:val="WW8Num16"/>
    <w:qFormat/>
    <w:rsid w:val="00BA5649"/>
  </w:style>
  <w:style w:type="numbering" w:customStyle="1" w:styleId="WW8Num17">
    <w:name w:val="WW8Num17"/>
    <w:qFormat/>
    <w:rsid w:val="00BA5649"/>
  </w:style>
  <w:style w:type="numbering" w:customStyle="1" w:styleId="WW8Num18">
    <w:name w:val="WW8Num18"/>
    <w:qFormat/>
    <w:rsid w:val="00BA5649"/>
  </w:style>
  <w:style w:type="table" w:styleId="aff4">
    <w:name w:val="Table Grid"/>
    <w:basedOn w:val="a1"/>
    <w:uiPriority w:val="59"/>
    <w:rsid w:val="00BA5649"/>
    <w:pPr>
      <w:spacing w:after="0" w:line="240" w:lineRule="auto"/>
    </w:pPr>
    <w:rPr>
      <w:rFonts w:ascii="Times New Roman" w:eastAsia="DejaVu Sans" w:hAnsi="Times New Roman" w:cs="DejaVu Sans"/>
      <w:kern w:val="0"/>
      <w:sz w:val="20"/>
      <w:szCs w:val="24"/>
      <w:lang w:val="en-US" w:eastAsia="zh-CN" w:bidi="hi-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Hyperlink"/>
    <w:uiPriority w:val="99"/>
    <w:rsid w:val="00BA5649"/>
    <w:rPr>
      <w:color w:val="0000FF"/>
      <w:u w:val="single"/>
    </w:rPr>
  </w:style>
  <w:style w:type="paragraph" w:customStyle="1" w:styleId="jsx-2870734935">
    <w:name w:val="jsx-2870734935"/>
    <w:basedOn w:val="a"/>
    <w:rsid w:val="00BA564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x-2614674627">
    <w:name w:val="jsx-2614674627"/>
    <w:basedOn w:val="a"/>
    <w:rsid w:val="00BA5649"/>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FollowedHyperlink"/>
    <w:basedOn w:val="a0"/>
    <w:uiPriority w:val="99"/>
    <w:semiHidden/>
    <w:unhideWhenUsed/>
    <w:rsid w:val="00BA5649"/>
    <w:rPr>
      <w:color w:val="954F72" w:themeColor="followedHyperlink"/>
      <w:u w:val="single"/>
    </w:rPr>
  </w:style>
  <w:style w:type="character" w:customStyle="1" w:styleId="jlqj4b">
    <w:name w:val="jlqj4b"/>
    <w:basedOn w:val="a0"/>
    <w:rsid w:val="00BA5649"/>
  </w:style>
  <w:style w:type="character" w:customStyle="1" w:styleId="text-styler">
    <w:name w:val="text-styler"/>
    <w:basedOn w:val="a0"/>
    <w:rsid w:val="00BA5649"/>
  </w:style>
  <w:style w:type="character" w:customStyle="1" w:styleId="misspellerror">
    <w:name w:val="misspell__error"/>
    <w:basedOn w:val="a0"/>
    <w:rsid w:val="00BA5649"/>
  </w:style>
  <w:style w:type="character" w:customStyle="1" w:styleId="button2text">
    <w:name w:val="button2__text"/>
    <w:basedOn w:val="a0"/>
    <w:rsid w:val="00BA5649"/>
  </w:style>
  <w:style w:type="character" w:customStyle="1" w:styleId="organictitlecontentspan">
    <w:name w:val="organictitlecontentspan"/>
    <w:basedOn w:val="a0"/>
    <w:rsid w:val="00BA5649"/>
  </w:style>
  <w:style w:type="character" w:customStyle="1" w:styleId="path-separator">
    <w:name w:val="path-separator"/>
    <w:basedOn w:val="a0"/>
    <w:rsid w:val="00BA5649"/>
  </w:style>
  <w:style w:type="paragraph" w:customStyle="1" w:styleId="Standard">
    <w:name w:val="Standard"/>
    <w:qFormat/>
    <w:rsid w:val="00BA5649"/>
    <w:pPr>
      <w:spacing w:after="0" w:line="240" w:lineRule="auto"/>
    </w:pPr>
    <w:rPr>
      <w:rFonts w:ascii="Times New Roman" w:eastAsia="NSimSun" w:hAnsi="Times New Roman" w:cs="Lucida Sans"/>
      <w:kern w:val="0"/>
      <w:sz w:val="24"/>
      <w:szCs w:val="24"/>
      <w:lang w:eastAsia="zh-CN" w:bidi="hi-IN"/>
      <w14:ligatures w14:val="none"/>
    </w:rPr>
  </w:style>
  <w:style w:type="paragraph" w:styleId="aff7">
    <w:name w:val="Normal (Web)"/>
    <w:basedOn w:val="a"/>
    <w:uiPriority w:val="99"/>
    <w:semiHidden/>
    <w:unhideWhenUsed/>
    <w:rsid w:val="00BA564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ynqvb">
    <w:name w:val="rynqvb"/>
    <w:basedOn w:val="a0"/>
    <w:rsid w:val="00BA5649"/>
  </w:style>
  <w:style w:type="character" w:customStyle="1" w:styleId="1b">
    <w:name w:val="Неразрешенное упоминание1"/>
    <w:basedOn w:val="a0"/>
    <w:uiPriority w:val="99"/>
    <w:semiHidden/>
    <w:unhideWhenUsed/>
    <w:rsid w:val="00BA5649"/>
    <w:rPr>
      <w:color w:val="605E5C"/>
      <w:shd w:val="clear" w:color="auto" w:fill="E1DFDD"/>
    </w:rPr>
  </w:style>
  <w:style w:type="character" w:customStyle="1" w:styleId="27">
    <w:name w:val="Неразрешенное упоминание2"/>
    <w:basedOn w:val="a0"/>
    <w:uiPriority w:val="99"/>
    <w:semiHidden/>
    <w:unhideWhenUsed/>
    <w:rsid w:val="00B27F2C"/>
    <w:rPr>
      <w:color w:val="605E5C"/>
      <w:shd w:val="clear" w:color="auto" w:fill="E1DFDD"/>
    </w:rPr>
  </w:style>
  <w:style w:type="character" w:styleId="aff8">
    <w:name w:val="Unresolved Mention"/>
    <w:basedOn w:val="a0"/>
    <w:uiPriority w:val="99"/>
    <w:semiHidden/>
    <w:unhideWhenUsed/>
    <w:rsid w:val="001D5929"/>
    <w:rPr>
      <w:color w:val="605E5C"/>
      <w:shd w:val="clear" w:color="auto" w:fill="E1DFDD"/>
    </w:rPr>
  </w:style>
  <w:style w:type="character" w:customStyle="1" w:styleId="posted-on">
    <w:name w:val="posted-on"/>
    <w:basedOn w:val="a0"/>
    <w:rsid w:val="007173B1"/>
  </w:style>
  <w:style w:type="character" w:customStyle="1" w:styleId="byline">
    <w:name w:val="byline"/>
    <w:basedOn w:val="a0"/>
    <w:rsid w:val="007173B1"/>
  </w:style>
  <w:style w:type="character" w:customStyle="1" w:styleId="author">
    <w:name w:val="author"/>
    <w:basedOn w:val="a0"/>
    <w:rsid w:val="00717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4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ce.ru/performanc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gce.ru/performanc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method.meteorf.r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ipcc.ch/report/ar6/wg2/" TargetMode="Externa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metoffice.gov.uk" TargetMode="External"/><Relationship Id="rId14" Type="http://schemas.openxmlformats.org/officeDocument/2006/relationships/image" Target="media/image5.png"/><Relationship Id="rId22" Type="http://schemas.openxmlformats.org/officeDocument/2006/relationships/hyperlink" Target="https://berkeleyearth.org/glob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1D28F-A148-4605-AC28-BF22D95C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10889</Words>
  <Characters>62072</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Esfir Rankova</dc:creator>
  <cp:keywords/>
  <dc:description/>
  <cp:lastModifiedBy>Esfir Rankova</cp:lastModifiedBy>
  <cp:revision>2</cp:revision>
  <dcterms:created xsi:type="dcterms:W3CDTF">2023-05-14T23:01:00Z</dcterms:created>
  <dcterms:modified xsi:type="dcterms:W3CDTF">2023-05-14T23:01:00Z</dcterms:modified>
</cp:coreProperties>
</file>